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4A4" w:rsidRPr="00FD7ABD" w:rsidRDefault="001954A4" w:rsidP="001954A4">
      <w:pPr>
        <w:jc w:val="center"/>
        <w:rPr>
          <w:b/>
          <w:sz w:val="28"/>
          <w:szCs w:val="28"/>
        </w:rPr>
      </w:pPr>
      <w:r w:rsidRPr="00FD7ABD">
        <w:rPr>
          <w:b/>
          <w:sz w:val="28"/>
          <w:szCs w:val="28"/>
        </w:rPr>
        <w:t>Отчёт о работе Попечительского совета</w:t>
      </w:r>
      <w:r w:rsidR="0042604F">
        <w:rPr>
          <w:b/>
          <w:sz w:val="28"/>
          <w:szCs w:val="28"/>
        </w:rPr>
        <w:t xml:space="preserve"> за 2014 год</w:t>
      </w:r>
      <w:r w:rsidRPr="00FD7ABD">
        <w:rPr>
          <w:b/>
          <w:sz w:val="28"/>
          <w:szCs w:val="28"/>
        </w:rPr>
        <w:t xml:space="preserve"> </w:t>
      </w:r>
    </w:p>
    <w:p w:rsidR="001954A4" w:rsidRDefault="001954A4" w:rsidP="001954A4">
      <w:pPr>
        <w:ind w:firstLine="708"/>
        <w:jc w:val="center"/>
        <w:rPr>
          <w:sz w:val="28"/>
          <w:szCs w:val="28"/>
        </w:rPr>
      </w:pPr>
    </w:p>
    <w:p w:rsidR="001954A4" w:rsidRPr="00C94990" w:rsidRDefault="001954A4" w:rsidP="001954A4">
      <w:pPr>
        <w:ind w:firstLine="708"/>
        <w:jc w:val="both"/>
        <w:rPr>
          <w:sz w:val="28"/>
          <w:szCs w:val="28"/>
        </w:rPr>
      </w:pPr>
      <w:r w:rsidRPr="00C94990">
        <w:rPr>
          <w:sz w:val="28"/>
          <w:szCs w:val="28"/>
        </w:rPr>
        <w:t xml:space="preserve">УМОО «Попечительский совет Ульяновского детского дома "Гнёздышко" </w:t>
      </w:r>
      <w:r>
        <w:rPr>
          <w:sz w:val="28"/>
          <w:szCs w:val="28"/>
        </w:rPr>
        <w:t>ведет</w:t>
      </w:r>
      <w:r w:rsidRPr="00C94990">
        <w:rPr>
          <w:sz w:val="28"/>
          <w:szCs w:val="28"/>
        </w:rPr>
        <w:t xml:space="preserve"> свою работу </w:t>
      </w:r>
      <w:r>
        <w:rPr>
          <w:sz w:val="28"/>
          <w:szCs w:val="28"/>
        </w:rPr>
        <w:t>с</w:t>
      </w:r>
      <w:r w:rsidRPr="00C94990">
        <w:rPr>
          <w:sz w:val="28"/>
          <w:szCs w:val="28"/>
        </w:rPr>
        <w:t xml:space="preserve"> 200</w:t>
      </w:r>
      <w:r>
        <w:rPr>
          <w:sz w:val="28"/>
          <w:szCs w:val="28"/>
        </w:rPr>
        <w:t>7</w:t>
      </w:r>
      <w:r w:rsidRPr="00C94990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C94990">
        <w:rPr>
          <w:sz w:val="28"/>
          <w:szCs w:val="28"/>
        </w:rPr>
        <w:t xml:space="preserve">. </w:t>
      </w:r>
    </w:p>
    <w:p w:rsidR="001954A4" w:rsidRPr="00C94990" w:rsidRDefault="001954A4" w:rsidP="001954A4">
      <w:pPr>
        <w:ind w:firstLine="708"/>
        <w:jc w:val="both"/>
        <w:rPr>
          <w:sz w:val="28"/>
          <w:szCs w:val="28"/>
        </w:rPr>
      </w:pPr>
      <w:r w:rsidRPr="00C94990">
        <w:rPr>
          <w:b/>
          <w:sz w:val="28"/>
          <w:szCs w:val="28"/>
        </w:rPr>
        <w:t>Основной целью</w:t>
      </w:r>
      <w:r w:rsidRPr="00C94990">
        <w:rPr>
          <w:sz w:val="28"/>
          <w:szCs w:val="28"/>
        </w:rPr>
        <w:t xml:space="preserve"> Попечительского совета является привлечение общественного внимания к проблемам детей-сирот и детей, оставшихся без попечения родителей, оказание благотворительной, методической и правовой помощи детскому дому.</w:t>
      </w:r>
    </w:p>
    <w:p w:rsidR="001954A4" w:rsidRPr="00C94990" w:rsidRDefault="001954A4" w:rsidP="001954A4">
      <w:pPr>
        <w:ind w:firstLine="708"/>
        <w:jc w:val="both"/>
        <w:rPr>
          <w:sz w:val="28"/>
          <w:szCs w:val="28"/>
        </w:rPr>
      </w:pPr>
      <w:r w:rsidRPr="00C94990">
        <w:rPr>
          <w:sz w:val="28"/>
          <w:szCs w:val="28"/>
        </w:rPr>
        <w:t xml:space="preserve">В своей деятельности Попечительский совет выполняет следующие </w:t>
      </w:r>
      <w:r w:rsidRPr="00C94990">
        <w:rPr>
          <w:b/>
          <w:sz w:val="28"/>
          <w:szCs w:val="28"/>
        </w:rPr>
        <w:t>задачи:</w:t>
      </w:r>
    </w:p>
    <w:p w:rsidR="001954A4" w:rsidRPr="00C94990" w:rsidRDefault="0042604F" w:rsidP="001954A4">
      <w:pPr>
        <w:numPr>
          <w:ilvl w:val="0"/>
          <w:numId w:val="1"/>
        </w:numPr>
        <w:jc w:val="both"/>
        <w:rPr>
          <w:sz w:val="28"/>
          <w:szCs w:val="28"/>
        </w:rPr>
      </w:pPr>
      <w:r w:rsidRPr="00C94990">
        <w:rPr>
          <w:sz w:val="28"/>
          <w:szCs w:val="28"/>
        </w:rPr>
        <w:t xml:space="preserve">Развитие </w:t>
      </w:r>
      <w:r w:rsidR="001954A4" w:rsidRPr="00C94990">
        <w:rPr>
          <w:sz w:val="28"/>
          <w:szCs w:val="28"/>
        </w:rPr>
        <w:t>экономических, правовых и социальных услуг для реализации программ помощи детям-сиротам и труда работников детского дома</w:t>
      </w:r>
      <w:r>
        <w:rPr>
          <w:sz w:val="28"/>
          <w:szCs w:val="28"/>
        </w:rPr>
        <w:t>.</w:t>
      </w:r>
    </w:p>
    <w:p w:rsidR="001954A4" w:rsidRPr="00C94990" w:rsidRDefault="0042604F" w:rsidP="001954A4">
      <w:pPr>
        <w:numPr>
          <w:ilvl w:val="0"/>
          <w:numId w:val="1"/>
        </w:numPr>
        <w:jc w:val="both"/>
        <w:rPr>
          <w:sz w:val="28"/>
          <w:szCs w:val="28"/>
        </w:rPr>
      </w:pPr>
      <w:r w:rsidRPr="00C94990">
        <w:rPr>
          <w:sz w:val="28"/>
          <w:szCs w:val="28"/>
        </w:rPr>
        <w:t xml:space="preserve">Оказание </w:t>
      </w:r>
      <w:r w:rsidR="001954A4" w:rsidRPr="00C94990">
        <w:rPr>
          <w:sz w:val="28"/>
          <w:szCs w:val="28"/>
        </w:rPr>
        <w:t>содействия во взаимодействии и взаимопомощи между образовательными учреждениями, органами государственной власти, местного самоуправления и юридическими лицами</w:t>
      </w:r>
      <w:r>
        <w:rPr>
          <w:sz w:val="28"/>
          <w:szCs w:val="28"/>
        </w:rPr>
        <w:t>.</w:t>
      </w:r>
    </w:p>
    <w:p w:rsidR="001954A4" w:rsidRPr="00C94990" w:rsidRDefault="0042604F" w:rsidP="001954A4">
      <w:pPr>
        <w:numPr>
          <w:ilvl w:val="0"/>
          <w:numId w:val="1"/>
        </w:numPr>
        <w:jc w:val="both"/>
        <w:rPr>
          <w:sz w:val="28"/>
          <w:szCs w:val="28"/>
        </w:rPr>
      </w:pPr>
      <w:r w:rsidRPr="00C94990">
        <w:rPr>
          <w:sz w:val="28"/>
          <w:szCs w:val="28"/>
        </w:rPr>
        <w:t xml:space="preserve">Оказание </w:t>
      </w:r>
      <w:r w:rsidR="001954A4" w:rsidRPr="00C94990">
        <w:rPr>
          <w:sz w:val="28"/>
          <w:szCs w:val="28"/>
        </w:rPr>
        <w:t>содействия в жизнеустройстве выпускникам детского дома</w:t>
      </w:r>
      <w:r>
        <w:rPr>
          <w:sz w:val="28"/>
          <w:szCs w:val="28"/>
        </w:rPr>
        <w:t>.</w:t>
      </w:r>
    </w:p>
    <w:p w:rsidR="001954A4" w:rsidRPr="00C94990" w:rsidRDefault="0042604F" w:rsidP="001954A4">
      <w:pPr>
        <w:numPr>
          <w:ilvl w:val="0"/>
          <w:numId w:val="1"/>
        </w:numPr>
        <w:jc w:val="both"/>
        <w:rPr>
          <w:sz w:val="28"/>
          <w:szCs w:val="28"/>
        </w:rPr>
      </w:pPr>
      <w:r w:rsidRPr="00C94990">
        <w:rPr>
          <w:sz w:val="28"/>
          <w:szCs w:val="28"/>
        </w:rPr>
        <w:t xml:space="preserve">Принимает </w:t>
      </w:r>
      <w:r w:rsidR="001954A4" w:rsidRPr="00C94990">
        <w:rPr>
          <w:sz w:val="28"/>
          <w:szCs w:val="28"/>
        </w:rPr>
        <w:t xml:space="preserve">участие в </w:t>
      </w:r>
      <w:proofErr w:type="spellStart"/>
      <w:r w:rsidR="001954A4" w:rsidRPr="00C94990">
        <w:rPr>
          <w:sz w:val="28"/>
          <w:szCs w:val="28"/>
        </w:rPr>
        <w:t>грантовой</w:t>
      </w:r>
      <w:proofErr w:type="spellEnd"/>
      <w:r w:rsidR="001954A4" w:rsidRPr="00C94990">
        <w:rPr>
          <w:sz w:val="28"/>
          <w:szCs w:val="28"/>
        </w:rPr>
        <w:t xml:space="preserve"> деятельности</w:t>
      </w:r>
      <w:r>
        <w:rPr>
          <w:sz w:val="28"/>
          <w:szCs w:val="28"/>
        </w:rPr>
        <w:t>.</w:t>
      </w:r>
    </w:p>
    <w:p w:rsidR="001954A4" w:rsidRPr="00C94990" w:rsidRDefault="0042604F" w:rsidP="001954A4">
      <w:pPr>
        <w:numPr>
          <w:ilvl w:val="0"/>
          <w:numId w:val="1"/>
        </w:numPr>
        <w:jc w:val="both"/>
        <w:rPr>
          <w:sz w:val="28"/>
          <w:szCs w:val="28"/>
        </w:rPr>
      </w:pPr>
      <w:r w:rsidRPr="00C94990">
        <w:rPr>
          <w:sz w:val="28"/>
          <w:szCs w:val="28"/>
        </w:rPr>
        <w:t xml:space="preserve">Содействие </w:t>
      </w:r>
      <w:r w:rsidR="001954A4" w:rsidRPr="00C94990">
        <w:rPr>
          <w:sz w:val="28"/>
          <w:szCs w:val="28"/>
        </w:rPr>
        <w:t>укреплению материально-технической базы детского дома.</w:t>
      </w:r>
    </w:p>
    <w:p w:rsidR="001954A4" w:rsidRPr="00C94990" w:rsidRDefault="0042604F" w:rsidP="001954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Благодаря</w:t>
      </w:r>
      <w:r w:rsidR="001954A4" w:rsidRPr="00C94990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е</w:t>
      </w:r>
      <w:r w:rsidR="001954A4" w:rsidRPr="00C94990">
        <w:rPr>
          <w:sz w:val="28"/>
          <w:szCs w:val="28"/>
        </w:rPr>
        <w:t xml:space="preserve"> Попечительского совета</w:t>
      </w:r>
      <w:r>
        <w:rPr>
          <w:sz w:val="28"/>
          <w:szCs w:val="28"/>
        </w:rPr>
        <w:t xml:space="preserve"> в обществе</w:t>
      </w:r>
      <w:r w:rsidR="001954A4" w:rsidRPr="00C94990">
        <w:rPr>
          <w:sz w:val="28"/>
          <w:szCs w:val="28"/>
        </w:rPr>
        <w:t xml:space="preserve"> формируется позитивное отношение к проводимой политике социальной защиты детей-сирот и детей, оставшихся без попечения родителей.</w:t>
      </w:r>
    </w:p>
    <w:p w:rsidR="001954A4" w:rsidRDefault="001954A4" w:rsidP="001954A4">
      <w:pPr>
        <w:ind w:firstLine="708"/>
        <w:jc w:val="both"/>
        <w:rPr>
          <w:sz w:val="28"/>
          <w:szCs w:val="28"/>
        </w:rPr>
      </w:pPr>
      <w:r w:rsidRPr="00C94990">
        <w:rPr>
          <w:sz w:val="28"/>
          <w:szCs w:val="28"/>
        </w:rPr>
        <w:t>Активная работа ведется по интеграции воспитанников в культурную, спортивную</w:t>
      </w:r>
      <w:r w:rsidR="0042604F">
        <w:rPr>
          <w:sz w:val="28"/>
          <w:szCs w:val="28"/>
        </w:rPr>
        <w:t>, социальную</w:t>
      </w:r>
      <w:r w:rsidRPr="00C94990">
        <w:rPr>
          <w:sz w:val="28"/>
          <w:szCs w:val="28"/>
        </w:rPr>
        <w:t xml:space="preserve"> жизнь общества. Результатом такой работы является огромное количество друзей у детского дома.</w:t>
      </w:r>
    </w:p>
    <w:p w:rsidR="001954A4" w:rsidRDefault="001954A4" w:rsidP="001954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2014 году деятельность попечительского совета строилась по следующим направлениям:</w:t>
      </w:r>
    </w:p>
    <w:p w:rsidR="001954A4" w:rsidRDefault="0042604F" w:rsidP="001954A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гражданско</w:t>
      </w:r>
      <w:r w:rsidR="001954A4">
        <w:rPr>
          <w:rFonts w:ascii="Times New Roman" w:hAnsi="Times New Roman" w:cs="Times New Roman"/>
          <w:sz w:val="28"/>
          <w:lang w:eastAsia="ru-RU"/>
        </w:rPr>
        <w:t>-патриотическое;</w:t>
      </w:r>
    </w:p>
    <w:p w:rsidR="001954A4" w:rsidRDefault="001954A4" w:rsidP="001954A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духовно-нравственное;</w:t>
      </w:r>
    </w:p>
    <w:p w:rsidR="0090154A" w:rsidRDefault="0090154A" w:rsidP="0090154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художественное;</w:t>
      </w:r>
    </w:p>
    <w:p w:rsidR="001954A4" w:rsidRDefault="001954A4" w:rsidP="001954A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спортивно-оздоровительное;</w:t>
      </w:r>
    </w:p>
    <w:p w:rsidR="001954A4" w:rsidRDefault="00140D8F" w:rsidP="001954A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социально-правовое</w:t>
      </w:r>
      <w:r w:rsidR="001954A4">
        <w:rPr>
          <w:rFonts w:ascii="Times New Roman" w:hAnsi="Times New Roman" w:cs="Times New Roman"/>
          <w:sz w:val="28"/>
          <w:lang w:eastAsia="ru-RU"/>
        </w:rPr>
        <w:t>;</w:t>
      </w:r>
    </w:p>
    <w:p w:rsidR="001954A4" w:rsidRDefault="001954A4" w:rsidP="001954A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  <w:lang w:eastAsia="ru-RU"/>
        </w:rPr>
        <w:t>профориентационное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;</w:t>
      </w:r>
    </w:p>
    <w:p w:rsidR="001954A4" w:rsidRPr="009D3295" w:rsidRDefault="001954A4" w:rsidP="001954A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финансово-материальное.</w:t>
      </w:r>
    </w:p>
    <w:p w:rsidR="009D3295" w:rsidRDefault="009D3295" w:rsidP="009D3295">
      <w:pPr>
        <w:pStyle w:val="a4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9D3295" w:rsidRDefault="009D3295" w:rsidP="009D3295">
      <w:pPr>
        <w:pStyle w:val="a4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9D3295" w:rsidRDefault="009D3295" w:rsidP="009D3295">
      <w:pPr>
        <w:pStyle w:val="a4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9D3295" w:rsidRDefault="009D3295" w:rsidP="009D3295">
      <w:pPr>
        <w:pStyle w:val="a4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9D3295" w:rsidRDefault="009D3295" w:rsidP="009D3295">
      <w:pPr>
        <w:pStyle w:val="a4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9D3295" w:rsidRDefault="009D3295" w:rsidP="009D3295">
      <w:pPr>
        <w:pStyle w:val="a4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9D3295" w:rsidRDefault="009D3295" w:rsidP="009D3295">
      <w:pPr>
        <w:pStyle w:val="a4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9D3295" w:rsidRDefault="009D3295" w:rsidP="009D3295">
      <w:pPr>
        <w:pStyle w:val="a4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9D3295" w:rsidRDefault="009D3295" w:rsidP="009D3295">
      <w:pPr>
        <w:pStyle w:val="a4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9D3295" w:rsidRDefault="009D3295" w:rsidP="009D3295">
      <w:pPr>
        <w:pStyle w:val="a4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9D3295" w:rsidRDefault="009D3295" w:rsidP="009D3295">
      <w:pPr>
        <w:pStyle w:val="a4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9D3295" w:rsidRDefault="009D3295" w:rsidP="009D3295">
      <w:pPr>
        <w:pStyle w:val="a4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9D3295" w:rsidRDefault="009D3295" w:rsidP="009D3295">
      <w:pPr>
        <w:pStyle w:val="a4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9D3295" w:rsidRDefault="009D3295" w:rsidP="009D3295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63171D" w:rsidRDefault="004C59E4" w:rsidP="009D3295">
      <w:pPr>
        <w:ind w:firstLine="708"/>
        <w:jc w:val="center"/>
        <w:rPr>
          <w:b/>
          <w:sz w:val="28"/>
          <w:lang w:val="en-US"/>
        </w:rPr>
      </w:pPr>
      <w:r>
        <w:rPr>
          <w:b/>
          <w:sz w:val="28"/>
        </w:rPr>
        <w:lastRenderedPageBreak/>
        <w:t>Гражда</w:t>
      </w:r>
      <w:r w:rsidRPr="0063171D">
        <w:rPr>
          <w:b/>
          <w:sz w:val="28"/>
        </w:rPr>
        <w:t>н</w:t>
      </w:r>
      <w:r>
        <w:rPr>
          <w:b/>
          <w:sz w:val="28"/>
        </w:rPr>
        <w:t>ск</w:t>
      </w:r>
      <w:r w:rsidRPr="0063171D">
        <w:rPr>
          <w:b/>
          <w:sz w:val="28"/>
        </w:rPr>
        <w:t>о</w:t>
      </w:r>
      <w:r w:rsidR="0063171D" w:rsidRPr="0063171D">
        <w:rPr>
          <w:b/>
          <w:sz w:val="28"/>
        </w:rPr>
        <w:t>-патриотическое</w:t>
      </w:r>
      <w:r w:rsidR="0063171D">
        <w:rPr>
          <w:b/>
          <w:sz w:val="28"/>
        </w:rPr>
        <w:t xml:space="preserve"> направление:</w:t>
      </w:r>
    </w:p>
    <w:p w:rsidR="002E6AE2" w:rsidRPr="002E6AE2" w:rsidRDefault="002E6AE2" w:rsidP="0063171D">
      <w:pPr>
        <w:ind w:firstLine="708"/>
        <w:rPr>
          <w:b/>
          <w:sz w:val="28"/>
          <w:lang w:val="en-US"/>
        </w:rPr>
      </w:pPr>
    </w:p>
    <w:tbl>
      <w:tblPr>
        <w:tblStyle w:val="a7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655"/>
      </w:tblGrid>
      <w:tr w:rsidR="004C30A7" w:rsidTr="001A2BB2">
        <w:tc>
          <w:tcPr>
            <w:tcW w:w="1809" w:type="dxa"/>
          </w:tcPr>
          <w:p w:rsidR="004C30A7" w:rsidRDefault="004C30A7" w:rsidP="004C30A7">
            <w:pPr>
              <w:rPr>
                <w:sz w:val="28"/>
              </w:rPr>
            </w:pPr>
            <w:r w:rsidRPr="00022BDA">
              <w:rPr>
                <w:sz w:val="28"/>
              </w:rPr>
              <w:t>25.02.2014г.</w:t>
            </w:r>
          </w:p>
        </w:tc>
        <w:tc>
          <w:tcPr>
            <w:tcW w:w="7655" w:type="dxa"/>
          </w:tcPr>
          <w:p w:rsidR="004C30A7" w:rsidRDefault="00AD331D" w:rsidP="001A2BB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подготовка и проведение</w:t>
            </w:r>
            <w:r w:rsidR="004C59E4">
              <w:rPr>
                <w:sz w:val="28"/>
              </w:rPr>
              <w:t xml:space="preserve"> казаками</w:t>
            </w:r>
            <w:r>
              <w:rPr>
                <w:sz w:val="28"/>
              </w:rPr>
              <w:t xml:space="preserve"> </w:t>
            </w:r>
            <w:r w:rsidR="004C30A7">
              <w:rPr>
                <w:sz w:val="28"/>
              </w:rPr>
              <w:t>смотр</w:t>
            </w:r>
            <w:r>
              <w:rPr>
                <w:sz w:val="28"/>
              </w:rPr>
              <w:t>а</w:t>
            </w:r>
            <w:r w:rsidR="004C30A7">
              <w:rPr>
                <w:sz w:val="28"/>
              </w:rPr>
              <w:t xml:space="preserve"> строя и песни;</w:t>
            </w:r>
            <w:r w:rsidR="002E6AE2">
              <w:rPr>
                <w:b/>
                <w:noProof/>
                <w:sz w:val="28"/>
              </w:rPr>
              <w:t xml:space="preserve"> </w:t>
            </w:r>
            <w:r w:rsidR="002E6AE2">
              <w:rPr>
                <w:b/>
                <w:noProof/>
                <w:sz w:val="28"/>
              </w:rPr>
              <w:drawing>
                <wp:inline distT="0" distB="0" distL="0" distR="0" wp14:anchorId="27CC0B93" wp14:editId="59E4E170">
                  <wp:extent cx="3240000" cy="2160000"/>
                  <wp:effectExtent l="133350" t="114300" r="151130" b="16446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0A7" w:rsidTr="001A2BB2">
        <w:tc>
          <w:tcPr>
            <w:tcW w:w="1809" w:type="dxa"/>
          </w:tcPr>
          <w:p w:rsidR="002E6AE2" w:rsidRDefault="002E6AE2" w:rsidP="004C30A7">
            <w:pPr>
              <w:rPr>
                <w:sz w:val="28"/>
                <w:lang w:val="en-US"/>
              </w:rPr>
            </w:pPr>
          </w:p>
          <w:p w:rsidR="004C30A7" w:rsidRDefault="004C30A7" w:rsidP="004C30A7">
            <w:pPr>
              <w:rPr>
                <w:sz w:val="28"/>
              </w:rPr>
            </w:pPr>
            <w:r>
              <w:rPr>
                <w:sz w:val="28"/>
              </w:rPr>
              <w:t>15.04.2014г.</w:t>
            </w:r>
          </w:p>
        </w:tc>
        <w:tc>
          <w:tcPr>
            <w:tcW w:w="7655" w:type="dxa"/>
          </w:tcPr>
          <w:p w:rsidR="002E6AE2" w:rsidRDefault="002E6AE2" w:rsidP="004C59E4">
            <w:pPr>
              <w:jc w:val="both"/>
              <w:rPr>
                <w:sz w:val="28"/>
                <w:lang w:val="en-US"/>
              </w:rPr>
            </w:pPr>
          </w:p>
          <w:p w:rsidR="004C30A7" w:rsidRPr="002E6AE2" w:rsidRDefault="004C30A7" w:rsidP="004C59E4">
            <w:pPr>
              <w:jc w:val="both"/>
              <w:rPr>
                <w:sz w:val="28"/>
              </w:rPr>
            </w:pPr>
            <w:r>
              <w:rPr>
                <w:sz w:val="28"/>
              </w:rPr>
              <w:t>выезд в Государственную Думу РФ;</w:t>
            </w:r>
          </w:p>
          <w:p w:rsidR="002E6AE2" w:rsidRPr="002E6AE2" w:rsidRDefault="002E6AE2" w:rsidP="001A2BB2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B8421F7" wp14:editId="7717D579">
                  <wp:extent cx="3203174" cy="2152650"/>
                  <wp:effectExtent l="133350" t="114300" r="149860" b="1714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111" cy="216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0A7" w:rsidTr="001A2BB2">
        <w:tc>
          <w:tcPr>
            <w:tcW w:w="1809" w:type="dxa"/>
          </w:tcPr>
          <w:p w:rsidR="004C30A7" w:rsidRDefault="004C30A7" w:rsidP="004C30A7">
            <w:pPr>
              <w:rPr>
                <w:sz w:val="28"/>
              </w:rPr>
            </w:pPr>
            <w:r w:rsidRPr="00022BDA">
              <w:rPr>
                <w:sz w:val="28"/>
              </w:rPr>
              <w:t>04.05.2014г.</w:t>
            </w:r>
          </w:p>
        </w:tc>
        <w:tc>
          <w:tcPr>
            <w:tcW w:w="7655" w:type="dxa"/>
          </w:tcPr>
          <w:p w:rsidR="004C30A7" w:rsidRDefault="004C30A7" w:rsidP="004C59E4">
            <w:pPr>
              <w:jc w:val="both"/>
              <w:rPr>
                <w:sz w:val="28"/>
                <w:lang w:val="en-US"/>
              </w:rPr>
            </w:pPr>
            <w:r w:rsidRPr="00022BDA">
              <w:rPr>
                <w:sz w:val="28"/>
              </w:rPr>
              <w:t>военно-полевой выход казачат;</w:t>
            </w:r>
          </w:p>
          <w:p w:rsidR="002E6AE2" w:rsidRDefault="002E6AE2" w:rsidP="001A2BB2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056A4BC" wp14:editId="46FAC06D">
                  <wp:extent cx="3124200" cy="2152650"/>
                  <wp:effectExtent l="133350" t="114300" r="152400" b="1714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61" cy="21561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E6AE2" w:rsidRPr="002E6AE2" w:rsidRDefault="002E6AE2" w:rsidP="004C59E4">
            <w:pPr>
              <w:jc w:val="both"/>
              <w:rPr>
                <w:sz w:val="28"/>
                <w:lang w:val="en-US"/>
              </w:rPr>
            </w:pPr>
          </w:p>
        </w:tc>
      </w:tr>
      <w:tr w:rsidR="004C30A7" w:rsidTr="001A2BB2">
        <w:tc>
          <w:tcPr>
            <w:tcW w:w="1809" w:type="dxa"/>
          </w:tcPr>
          <w:p w:rsidR="001A2BB2" w:rsidRDefault="001A2BB2" w:rsidP="002E6AE2">
            <w:pPr>
              <w:rPr>
                <w:sz w:val="28"/>
                <w:lang w:val="en-US"/>
              </w:rPr>
            </w:pPr>
          </w:p>
          <w:p w:rsidR="001A2BB2" w:rsidRDefault="001A2BB2" w:rsidP="002E6AE2">
            <w:pPr>
              <w:rPr>
                <w:sz w:val="28"/>
                <w:lang w:val="en-US"/>
              </w:rPr>
            </w:pPr>
          </w:p>
          <w:p w:rsidR="001A2BB2" w:rsidRDefault="001A2BB2" w:rsidP="002E6AE2">
            <w:pPr>
              <w:rPr>
                <w:sz w:val="28"/>
                <w:lang w:val="en-US"/>
              </w:rPr>
            </w:pPr>
          </w:p>
          <w:p w:rsidR="001A2BB2" w:rsidRDefault="001A2BB2" w:rsidP="002E6AE2">
            <w:pPr>
              <w:rPr>
                <w:sz w:val="28"/>
                <w:lang w:val="en-US"/>
              </w:rPr>
            </w:pPr>
          </w:p>
          <w:p w:rsidR="004C30A7" w:rsidRDefault="004C30A7" w:rsidP="002E6AE2">
            <w:pPr>
              <w:rPr>
                <w:sz w:val="28"/>
              </w:rPr>
            </w:pPr>
            <w:r w:rsidRPr="00022BDA">
              <w:rPr>
                <w:sz w:val="28"/>
              </w:rPr>
              <w:lastRenderedPageBreak/>
              <w:t>03.07. по</w:t>
            </w:r>
            <w:r w:rsidR="002E6AE2">
              <w:rPr>
                <w:sz w:val="28"/>
                <w:lang w:val="en-US"/>
              </w:rPr>
              <w:t xml:space="preserve"> </w:t>
            </w:r>
            <w:r w:rsidR="002E6AE2" w:rsidRPr="00022BDA">
              <w:rPr>
                <w:sz w:val="28"/>
              </w:rPr>
              <w:t xml:space="preserve">01.08.2014г. </w:t>
            </w:r>
            <w:r w:rsidR="002E6AE2">
              <w:rPr>
                <w:sz w:val="28"/>
                <w:lang w:val="en-US"/>
              </w:rPr>
              <w:t xml:space="preserve"> </w:t>
            </w:r>
          </w:p>
        </w:tc>
        <w:tc>
          <w:tcPr>
            <w:tcW w:w="7655" w:type="dxa"/>
          </w:tcPr>
          <w:p w:rsidR="001A2BB2" w:rsidRDefault="002E6AE2" w:rsidP="004C59E4">
            <w:pPr>
              <w:jc w:val="both"/>
              <w:rPr>
                <w:sz w:val="28"/>
                <w:lang w:val="en-US"/>
              </w:rPr>
            </w:pPr>
            <w:r w:rsidRPr="002E6AE2">
              <w:rPr>
                <w:sz w:val="28"/>
              </w:rPr>
              <w:lastRenderedPageBreak/>
              <w:t xml:space="preserve"> </w:t>
            </w:r>
          </w:p>
          <w:p w:rsidR="001A2BB2" w:rsidRDefault="001A2BB2" w:rsidP="004C59E4">
            <w:pPr>
              <w:jc w:val="both"/>
              <w:rPr>
                <w:sz w:val="28"/>
                <w:lang w:val="en-US"/>
              </w:rPr>
            </w:pPr>
          </w:p>
          <w:p w:rsidR="001A2BB2" w:rsidRDefault="001A2BB2" w:rsidP="004C59E4">
            <w:pPr>
              <w:jc w:val="both"/>
              <w:rPr>
                <w:sz w:val="28"/>
                <w:lang w:val="en-US"/>
              </w:rPr>
            </w:pPr>
          </w:p>
          <w:p w:rsidR="001A2BB2" w:rsidRDefault="001A2BB2" w:rsidP="004C59E4">
            <w:pPr>
              <w:jc w:val="both"/>
              <w:rPr>
                <w:sz w:val="28"/>
                <w:lang w:val="en-US"/>
              </w:rPr>
            </w:pPr>
          </w:p>
          <w:p w:rsidR="001A2BB2" w:rsidRDefault="001A2BB2" w:rsidP="004C59E4">
            <w:pPr>
              <w:jc w:val="both"/>
              <w:rPr>
                <w:sz w:val="28"/>
                <w:lang w:val="en-US"/>
              </w:rPr>
            </w:pPr>
          </w:p>
          <w:p w:rsidR="004C30A7" w:rsidRPr="002E6AE2" w:rsidRDefault="004C30A7" w:rsidP="004C59E4">
            <w:pPr>
              <w:jc w:val="both"/>
              <w:rPr>
                <w:sz w:val="28"/>
              </w:rPr>
            </w:pPr>
            <w:r w:rsidRPr="00022BDA">
              <w:rPr>
                <w:sz w:val="28"/>
              </w:rPr>
              <w:t xml:space="preserve">казачий лагерь в </w:t>
            </w:r>
            <w:proofErr w:type="spellStart"/>
            <w:r w:rsidRPr="00022BDA">
              <w:rPr>
                <w:sz w:val="28"/>
              </w:rPr>
              <w:t>с</w:t>
            </w:r>
            <w:proofErr w:type="gramStart"/>
            <w:r w:rsidRPr="00022BDA">
              <w:rPr>
                <w:sz w:val="28"/>
              </w:rPr>
              <w:t>.Н</w:t>
            </w:r>
            <w:proofErr w:type="gramEnd"/>
            <w:r w:rsidRPr="00022BDA">
              <w:rPr>
                <w:sz w:val="28"/>
              </w:rPr>
              <w:t>икольское</w:t>
            </w:r>
            <w:proofErr w:type="spellEnd"/>
            <w:r w:rsidRPr="00022BDA">
              <w:rPr>
                <w:sz w:val="28"/>
              </w:rPr>
              <w:t>-на-Черемшане;</w:t>
            </w:r>
          </w:p>
          <w:p w:rsidR="002E6AE2" w:rsidRPr="002E6AE2" w:rsidRDefault="002E6AE2" w:rsidP="001A2BB2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2DF42D1" wp14:editId="0A133667">
                  <wp:extent cx="3124200" cy="2266950"/>
                  <wp:effectExtent l="133350" t="114300" r="152400" b="1714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253" cy="22749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E6AE2" w:rsidRPr="002E6AE2" w:rsidRDefault="002E6AE2" w:rsidP="004C59E4">
            <w:pPr>
              <w:jc w:val="both"/>
              <w:rPr>
                <w:sz w:val="28"/>
              </w:rPr>
            </w:pPr>
          </w:p>
        </w:tc>
      </w:tr>
      <w:tr w:rsidR="004C30A7" w:rsidTr="001A2BB2">
        <w:tc>
          <w:tcPr>
            <w:tcW w:w="1809" w:type="dxa"/>
          </w:tcPr>
          <w:p w:rsidR="00865A10" w:rsidRDefault="00865A10" w:rsidP="004C30A7">
            <w:pPr>
              <w:rPr>
                <w:sz w:val="28"/>
                <w:lang w:val="en-US"/>
              </w:rPr>
            </w:pPr>
          </w:p>
          <w:p w:rsidR="004C30A7" w:rsidRDefault="004C30A7" w:rsidP="004C30A7">
            <w:pPr>
              <w:rPr>
                <w:sz w:val="28"/>
              </w:rPr>
            </w:pPr>
            <w:r>
              <w:rPr>
                <w:sz w:val="28"/>
              </w:rPr>
              <w:t>26.12.2014г.</w:t>
            </w:r>
          </w:p>
        </w:tc>
        <w:tc>
          <w:tcPr>
            <w:tcW w:w="7655" w:type="dxa"/>
          </w:tcPr>
          <w:p w:rsidR="00865A10" w:rsidRPr="001A2BB2" w:rsidRDefault="00865A10" w:rsidP="004C59E4">
            <w:pPr>
              <w:jc w:val="both"/>
              <w:rPr>
                <w:sz w:val="28"/>
              </w:rPr>
            </w:pPr>
          </w:p>
          <w:p w:rsidR="004C30A7" w:rsidRPr="00865A10" w:rsidRDefault="004C30A7" w:rsidP="004C59E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встреча с депутатом Государственной Думы РФ </w:t>
            </w:r>
            <w:proofErr w:type="spellStart"/>
            <w:r>
              <w:rPr>
                <w:sz w:val="28"/>
              </w:rPr>
              <w:t>Г.А.Балыхиным</w:t>
            </w:r>
            <w:proofErr w:type="spellEnd"/>
            <w:r>
              <w:rPr>
                <w:sz w:val="28"/>
              </w:rPr>
              <w:t>.</w:t>
            </w:r>
          </w:p>
          <w:p w:rsidR="002E6AE2" w:rsidRPr="002E6AE2" w:rsidRDefault="00865A10" w:rsidP="001A2BB2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3C2B73C" wp14:editId="3FFC52F0">
                  <wp:extent cx="3046113" cy="2047875"/>
                  <wp:effectExtent l="133350" t="114300" r="154305" b="1619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113" cy="2049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BB2" w:rsidRDefault="001A2BB2" w:rsidP="0063171D">
      <w:pPr>
        <w:rPr>
          <w:b/>
          <w:sz w:val="28"/>
          <w:lang w:val="en-US"/>
        </w:rPr>
      </w:pPr>
    </w:p>
    <w:p w:rsidR="00022BDA" w:rsidRDefault="00022BDA" w:rsidP="001A2BB2">
      <w:pPr>
        <w:jc w:val="center"/>
        <w:rPr>
          <w:b/>
          <w:sz w:val="28"/>
          <w:lang w:val="en-US"/>
        </w:rPr>
      </w:pPr>
      <w:r w:rsidRPr="00022BDA">
        <w:rPr>
          <w:b/>
          <w:sz w:val="28"/>
        </w:rPr>
        <w:t>Духовно-нравственное</w:t>
      </w:r>
      <w:r>
        <w:rPr>
          <w:b/>
          <w:sz w:val="28"/>
        </w:rPr>
        <w:t xml:space="preserve"> направление:</w:t>
      </w:r>
    </w:p>
    <w:p w:rsidR="00437E21" w:rsidRPr="00437E21" w:rsidRDefault="00437E21" w:rsidP="0063171D">
      <w:pPr>
        <w:rPr>
          <w:b/>
          <w:sz w:val="28"/>
          <w:lang w:val="en-US"/>
        </w:rPr>
      </w:pPr>
    </w:p>
    <w:tbl>
      <w:tblPr>
        <w:tblStyle w:val="a7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655"/>
      </w:tblGrid>
      <w:tr w:rsidR="00533F72" w:rsidTr="00533F72">
        <w:tc>
          <w:tcPr>
            <w:tcW w:w="1668" w:type="dxa"/>
          </w:tcPr>
          <w:p w:rsidR="00533F72" w:rsidRDefault="00533F72" w:rsidP="00161609">
            <w:pPr>
              <w:rPr>
                <w:sz w:val="28"/>
              </w:rPr>
            </w:pPr>
            <w:r>
              <w:rPr>
                <w:sz w:val="28"/>
              </w:rPr>
              <w:t>08.02.2014г.</w:t>
            </w:r>
          </w:p>
        </w:tc>
        <w:tc>
          <w:tcPr>
            <w:tcW w:w="7655" w:type="dxa"/>
          </w:tcPr>
          <w:p w:rsidR="00437E21" w:rsidRPr="00437E21" w:rsidRDefault="00533F72" w:rsidP="00437E21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выезд 2,3 и 5 семьи в </w:t>
            </w:r>
            <w:proofErr w:type="spellStart"/>
            <w:r>
              <w:rPr>
                <w:sz w:val="28"/>
              </w:rPr>
              <w:t>Жадовский</w:t>
            </w:r>
            <w:proofErr w:type="spellEnd"/>
            <w:r>
              <w:rPr>
                <w:sz w:val="28"/>
              </w:rPr>
              <w:t xml:space="preserve"> монастырь;</w:t>
            </w:r>
          </w:p>
        </w:tc>
      </w:tr>
      <w:tr w:rsidR="00533F72" w:rsidTr="00533F72">
        <w:tc>
          <w:tcPr>
            <w:tcW w:w="1668" w:type="dxa"/>
          </w:tcPr>
          <w:p w:rsidR="00533F72" w:rsidRDefault="00533F72" w:rsidP="00161609">
            <w:pPr>
              <w:rPr>
                <w:sz w:val="28"/>
              </w:rPr>
            </w:pPr>
            <w:r w:rsidRPr="00022BDA">
              <w:rPr>
                <w:sz w:val="28"/>
              </w:rPr>
              <w:t>21.09.2014г.</w:t>
            </w:r>
          </w:p>
        </w:tc>
        <w:tc>
          <w:tcPr>
            <w:tcW w:w="7655" w:type="dxa"/>
          </w:tcPr>
          <w:p w:rsidR="00533F72" w:rsidRDefault="00533F72" w:rsidP="004C59E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выезд в </w:t>
            </w:r>
            <w:proofErr w:type="spellStart"/>
            <w:r>
              <w:rPr>
                <w:sz w:val="28"/>
              </w:rPr>
              <w:t>Жадовский</w:t>
            </w:r>
            <w:proofErr w:type="spellEnd"/>
            <w:r>
              <w:rPr>
                <w:sz w:val="28"/>
              </w:rPr>
              <w:t xml:space="preserve"> монастырь;</w:t>
            </w:r>
          </w:p>
          <w:p w:rsidR="00437E21" w:rsidRPr="00437E21" w:rsidRDefault="00437E21" w:rsidP="001A2BB2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5D4D4EC" wp14:editId="00F9519B">
                  <wp:extent cx="3267075" cy="2276475"/>
                  <wp:effectExtent l="133350" t="114300" r="142875" b="1619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u0YAyNP3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496" cy="22837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F72" w:rsidTr="00533F72">
        <w:tc>
          <w:tcPr>
            <w:tcW w:w="1668" w:type="dxa"/>
          </w:tcPr>
          <w:p w:rsidR="00533F72" w:rsidRDefault="00533F72" w:rsidP="00161609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29.10.2014г.</w:t>
            </w:r>
          </w:p>
        </w:tc>
        <w:tc>
          <w:tcPr>
            <w:tcW w:w="7655" w:type="dxa"/>
          </w:tcPr>
          <w:p w:rsidR="00A637E3" w:rsidRPr="001A2BB2" w:rsidRDefault="00533F72" w:rsidP="00A637E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выезд в храм </w:t>
            </w: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>агай</w:t>
            </w:r>
            <w:proofErr w:type="spellEnd"/>
            <w:r>
              <w:rPr>
                <w:sz w:val="28"/>
              </w:rPr>
              <w:t xml:space="preserve"> и совместная посадка саженцев с депутатом Государственной Думы РФ </w:t>
            </w:r>
            <w:proofErr w:type="spellStart"/>
            <w:r>
              <w:rPr>
                <w:sz w:val="28"/>
              </w:rPr>
              <w:t>Г.А.Балыхиным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437E21" w:rsidTr="00533F72">
        <w:tc>
          <w:tcPr>
            <w:tcW w:w="1668" w:type="dxa"/>
          </w:tcPr>
          <w:p w:rsidR="00437E21" w:rsidRPr="001A2BB2" w:rsidRDefault="00437E21" w:rsidP="00A637E3">
            <w:pPr>
              <w:jc w:val="center"/>
              <w:rPr>
                <w:sz w:val="28"/>
              </w:rPr>
            </w:pPr>
          </w:p>
        </w:tc>
        <w:tc>
          <w:tcPr>
            <w:tcW w:w="7655" w:type="dxa"/>
          </w:tcPr>
          <w:p w:rsidR="00437E21" w:rsidRDefault="00A637E3" w:rsidP="001A2BB2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7BC6220" wp14:editId="110D5606">
                  <wp:extent cx="3305175" cy="2143125"/>
                  <wp:effectExtent l="133350" t="114300" r="142875" b="1619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516" cy="21543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F72" w:rsidRDefault="00022BDA" w:rsidP="00022BDA">
      <w:pPr>
        <w:jc w:val="both"/>
        <w:rPr>
          <w:b/>
          <w:sz w:val="28"/>
        </w:rPr>
      </w:pPr>
      <w:r w:rsidRPr="003E5734">
        <w:rPr>
          <w:b/>
          <w:sz w:val="28"/>
        </w:rPr>
        <w:t xml:space="preserve"> </w:t>
      </w:r>
      <w:r w:rsidR="003E5734" w:rsidRPr="003E5734">
        <w:rPr>
          <w:b/>
          <w:sz w:val="28"/>
        </w:rPr>
        <w:tab/>
      </w:r>
    </w:p>
    <w:p w:rsidR="00022BDA" w:rsidRDefault="003E5734" w:rsidP="001A2BB2">
      <w:pPr>
        <w:jc w:val="center"/>
        <w:rPr>
          <w:b/>
          <w:sz w:val="28"/>
          <w:lang w:val="en-US"/>
        </w:rPr>
      </w:pPr>
      <w:r w:rsidRPr="003E5734">
        <w:rPr>
          <w:b/>
          <w:sz w:val="28"/>
        </w:rPr>
        <w:t>Художественное направление:</w:t>
      </w:r>
    </w:p>
    <w:p w:rsidR="001A2BB2" w:rsidRPr="001A2BB2" w:rsidRDefault="001A2BB2" w:rsidP="001A2BB2">
      <w:pPr>
        <w:jc w:val="center"/>
        <w:rPr>
          <w:b/>
          <w:sz w:val="28"/>
          <w:lang w:val="en-US"/>
        </w:rPr>
      </w:pPr>
    </w:p>
    <w:tbl>
      <w:tblPr>
        <w:tblStyle w:val="a7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655"/>
      </w:tblGrid>
      <w:tr w:rsidR="00533F72" w:rsidTr="00533F72">
        <w:tc>
          <w:tcPr>
            <w:tcW w:w="1668" w:type="dxa"/>
          </w:tcPr>
          <w:p w:rsidR="00533F72" w:rsidRDefault="00533F72" w:rsidP="00161609">
            <w:pPr>
              <w:rPr>
                <w:sz w:val="28"/>
              </w:rPr>
            </w:pPr>
            <w:r>
              <w:rPr>
                <w:sz w:val="28"/>
              </w:rPr>
              <w:t>17.03.2014г.</w:t>
            </w:r>
          </w:p>
        </w:tc>
        <w:tc>
          <w:tcPr>
            <w:tcW w:w="7655" w:type="dxa"/>
          </w:tcPr>
          <w:p w:rsidR="00533F72" w:rsidRDefault="00533F72" w:rsidP="004C59E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выст</w:t>
            </w:r>
            <w:r w:rsidR="004C59E4">
              <w:rPr>
                <w:sz w:val="28"/>
              </w:rPr>
              <w:t>упление</w:t>
            </w:r>
            <w:r>
              <w:rPr>
                <w:sz w:val="28"/>
              </w:rPr>
              <w:t xml:space="preserve"> у шефов </w:t>
            </w:r>
            <w:r w:rsidR="004C59E4">
              <w:rPr>
                <w:sz w:val="28"/>
              </w:rPr>
              <w:t>с</w:t>
            </w:r>
            <w:r>
              <w:rPr>
                <w:sz w:val="28"/>
              </w:rPr>
              <w:t xml:space="preserve"> праздничн</w:t>
            </w:r>
            <w:r w:rsidR="004C59E4">
              <w:rPr>
                <w:sz w:val="28"/>
              </w:rPr>
              <w:t>ы</w:t>
            </w:r>
            <w:r>
              <w:rPr>
                <w:sz w:val="28"/>
              </w:rPr>
              <w:t>м концерт</w:t>
            </w:r>
            <w:r w:rsidR="004C59E4">
              <w:rPr>
                <w:sz w:val="28"/>
              </w:rPr>
              <w:t xml:space="preserve">ом </w:t>
            </w:r>
            <w:r>
              <w:rPr>
                <w:sz w:val="28"/>
              </w:rPr>
              <w:t>в УМВД;</w:t>
            </w:r>
          </w:p>
          <w:p w:rsidR="002628EE" w:rsidRPr="002628EE" w:rsidRDefault="002628EE" w:rsidP="004C59E4">
            <w:pPr>
              <w:jc w:val="both"/>
              <w:rPr>
                <w:sz w:val="28"/>
                <w:lang w:val="en-US"/>
              </w:rPr>
            </w:pPr>
          </w:p>
        </w:tc>
      </w:tr>
      <w:tr w:rsidR="00533F72" w:rsidTr="00533F72">
        <w:tc>
          <w:tcPr>
            <w:tcW w:w="1668" w:type="dxa"/>
          </w:tcPr>
          <w:p w:rsidR="00533F72" w:rsidRDefault="00533F72" w:rsidP="00161609">
            <w:pPr>
              <w:rPr>
                <w:sz w:val="28"/>
              </w:rPr>
            </w:pPr>
            <w:r>
              <w:rPr>
                <w:sz w:val="28"/>
              </w:rPr>
              <w:t>18.03.2014г.</w:t>
            </w:r>
          </w:p>
        </w:tc>
        <w:tc>
          <w:tcPr>
            <w:tcW w:w="7655" w:type="dxa"/>
          </w:tcPr>
          <w:p w:rsidR="00533F72" w:rsidRDefault="00533F72" w:rsidP="004C59E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участие в конкурсе рисунков «Я люблю спорт» от ОАО «РЖД»;</w:t>
            </w:r>
          </w:p>
          <w:p w:rsidR="002628EE" w:rsidRPr="002628EE" w:rsidRDefault="002628EE" w:rsidP="004C59E4">
            <w:pPr>
              <w:jc w:val="both"/>
              <w:rPr>
                <w:sz w:val="28"/>
                <w:lang w:val="en-US"/>
              </w:rPr>
            </w:pPr>
          </w:p>
        </w:tc>
      </w:tr>
      <w:tr w:rsidR="00533F72" w:rsidTr="00533F72">
        <w:tc>
          <w:tcPr>
            <w:tcW w:w="1668" w:type="dxa"/>
          </w:tcPr>
          <w:p w:rsidR="00533F72" w:rsidRDefault="00533F72" w:rsidP="00161609">
            <w:pPr>
              <w:rPr>
                <w:sz w:val="28"/>
              </w:rPr>
            </w:pPr>
            <w:r>
              <w:rPr>
                <w:sz w:val="28"/>
              </w:rPr>
              <w:t>23.03.2014г.</w:t>
            </w:r>
          </w:p>
        </w:tc>
        <w:tc>
          <w:tcPr>
            <w:tcW w:w="7655" w:type="dxa"/>
          </w:tcPr>
          <w:p w:rsidR="00533F72" w:rsidRDefault="00533F72" w:rsidP="004C59E4">
            <w:pPr>
              <w:pStyle w:val="a4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праздничная программа от молодежного профсоюзного движения «ЮНИТ» при Профкоме ОАО «УАЗ»;</w:t>
            </w:r>
          </w:p>
          <w:p w:rsidR="001A2BB2" w:rsidRPr="001A2BB2" w:rsidRDefault="001A2BB2" w:rsidP="004C59E4">
            <w:pPr>
              <w:pStyle w:val="a4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  <w:tr w:rsidR="00533F72" w:rsidTr="00533F72">
        <w:tc>
          <w:tcPr>
            <w:tcW w:w="1668" w:type="dxa"/>
          </w:tcPr>
          <w:p w:rsidR="00533F72" w:rsidRDefault="00533F72" w:rsidP="00161609">
            <w:pPr>
              <w:rPr>
                <w:sz w:val="28"/>
              </w:rPr>
            </w:pPr>
            <w:r>
              <w:rPr>
                <w:sz w:val="28"/>
              </w:rPr>
              <w:t>29.12.2014г.</w:t>
            </w:r>
          </w:p>
        </w:tc>
        <w:tc>
          <w:tcPr>
            <w:tcW w:w="7655" w:type="dxa"/>
          </w:tcPr>
          <w:p w:rsidR="00533F72" w:rsidRDefault="00533F72" w:rsidP="004C59E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встреча сотрудников ОАО «</w:t>
            </w:r>
            <w:proofErr w:type="spellStart"/>
            <w:r>
              <w:rPr>
                <w:sz w:val="28"/>
              </w:rPr>
              <w:t>УльяновскФармация</w:t>
            </w:r>
            <w:proofErr w:type="spellEnd"/>
            <w:r>
              <w:rPr>
                <w:sz w:val="28"/>
              </w:rPr>
              <w:t>» с воспитанниками с поздравлениями;</w:t>
            </w:r>
          </w:p>
          <w:p w:rsidR="00A72203" w:rsidRPr="00A72203" w:rsidRDefault="00A72203" w:rsidP="001A2BB2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533775" cy="2276475"/>
                  <wp:effectExtent l="133350" t="114300" r="142875" b="1619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2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753" cy="22783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F72" w:rsidTr="00533F72">
        <w:tc>
          <w:tcPr>
            <w:tcW w:w="1668" w:type="dxa"/>
          </w:tcPr>
          <w:p w:rsidR="00A72203" w:rsidRDefault="00A72203" w:rsidP="00161609">
            <w:pPr>
              <w:rPr>
                <w:sz w:val="28"/>
                <w:lang w:val="en-US"/>
              </w:rPr>
            </w:pPr>
          </w:p>
          <w:p w:rsidR="00A72203" w:rsidRDefault="00A72203" w:rsidP="00161609">
            <w:pPr>
              <w:rPr>
                <w:sz w:val="28"/>
                <w:lang w:val="en-US"/>
              </w:rPr>
            </w:pPr>
          </w:p>
          <w:p w:rsidR="001A2BB2" w:rsidRDefault="001A2BB2" w:rsidP="00161609">
            <w:pPr>
              <w:rPr>
                <w:sz w:val="28"/>
                <w:lang w:val="en-US"/>
              </w:rPr>
            </w:pPr>
          </w:p>
          <w:p w:rsidR="001A2BB2" w:rsidRDefault="001A2BB2" w:rsidP="00161609">
            <w:pPr>
              <w:rPr>
                <w:sz w:val="28"/>
                <w:lang w:val="en-US"/>
              </w:rPr>
            </w:pPr>
          </w:p>
          <w:p w:rsidR="001A2BB2" w:rsidRDefault="001A2BB2" w:rsidP="00161609">
            <w:pPr>
              <w:rPr>
                <w:sz w:val="28"/>
                <w:lang w:val="en-US"/>
              </w:rPr>
            </w:pPr>
          </w:p>
          <w:p w:rsidR="001A2BB2" w:rsidRDefault="001A2BB2" w:rsidP="00161609">
            <w:pPr>
              <w:rPr>
                <w:sz w:val="28"/>
                <w:lang w:val="en-US"/>
              </w:rPr>
            </w:pPr>
          </w:p>
          <w:p w:rsidR="001A2BB2" w:rsidRDefault="001A2BB2" w:rsidP="00161609">
            <w:pPr>
              <w:rPr>
                <w:sz w:val="28"/>
                <w:lang w:val="en-US"/>
              </w:rPr>
            </w:pPr>
          </w:p>
          <w:p w:rsidR="001A2BB2" w:rsidRDefault="001A2BB2" w:rsidP="00161609">
            <w:pPr>
              <w:rPr>
                <w:sz w:val="28"/>
                <w:lang w:val="en-US"/>
              </w:rPr>
            </w:pPr>
          </w:p>
          <w:p w:rsidR="00533F72" w:rsidRDefault="00533F72" w:rsidP="00161609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29.12.2014г.</w:t>
            </w:r>
          </w:p>
        </w:tc>
        <w:tc>
          <w:tcPr>
            <w:tcW w:w="7655" w:type="dxa"/>
          </w:tcPr>
          <w:p w:rsidR="00A72203" w:rsidRDefault="00A72203" w:rsidP="004C59E4">
            <w:pPr>
              <w:jc w:val="both"/>
              <w:rPr>
                <w:sz w:val="28"/>
                <w:lang w:val="en-US"/>
              </w:rPr>
            </w:pPr>
          </w:p>
          <w:p w:rsidR="00A72203" w:rsidRDefault="00A72203" w:rsidP="004C59E4">
            <w:pPr>
              <w:jc w:val="both"/>
              <w:rPr>
                <w:sz w:val="28"/>
                <w:lang w:val="en-US"/>
              </w:rPr>
            </w:pPr>
          </w:p>
          <w:p w:rsidR="001A2BB2" w:rsidRDefault="001A2BB2" w:rsidP="004C59E4">
            <w:pPr>
              <w:jc w:val="both"/>
              <w:rPr>
                <w:sz w:val="28"/>
                <w:lang w:val="en-US"/>
              </w:rPr>
            </w:pPr>
          </w:p>
          <w:p w:rsidR="001A2BB2" w:rsidRDefault="001A2BB2" w:rsidP="004C59E4">
            <w:pPr>
              <w:jc w:val="both"/>
              <w:rPr>
                <w:sz w:val="28"/>
                <w:lang w:val="en-US"/>
              </w:rPr>
            </w:pPr>
          </w:p>
          <w:p w:rsidR="001A2BB2" w:rsidRDefault="001A2BB2" w:rsidP="004C59E4">
            <w:pPr>
              <w:jc w:val="both"/>
              <w:rPr>
                <w:sz w:val="28"/>
                <w:lang w:val="en-US"/>
              </w:rPr>
            </w:pPr>
          </w:p>
          <w:p w:rsidR="001A2BB2" w:rsidRDefault="001A2BB2" w:rsidP="004C59E4">
            <w:pPr>
              <w:jc w:val="both"/>
              <w:rPr>
                <w:sz w:val="28"/>
                <w:lang w:val="en-US"/>
              </w:rPr>
            </w:pPr>
          </w:p>
          <w:p w:rsidR="001A2BB2" w:rsidRDefault="001A2BB2" w:rsidP="004C59E4">
            <w:pPr>
              <w:jc w:val="both"/>
              <w:rPr>
                <w:sz w:val="28"/>
                <w:lang w:val="en-US"/>
              </w:rPr>
            </w:pPr>
          </w:p>
          <w:p w:rsidR="001A2BB2" w:rsidRDefault="001A2BB2" w:rsidP="004C59E4">
            <w:pPr>
              <w:jc w:val="both"/>
              <w:rPr>
                <w:sz w:val="28"/>
                <w:lang w:val="en-US"/>
              </w:rPr>
            </w:pPr>
          </w:p>
          <w:p w:rsidR="00533F72" w:rsidRPr="001A2BB2" w:rsidRDefault="00533F72" w:rsidP="004C59E4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поздравление воспитанников членами попечительского совета.</w:t>
            </w:r>
          </w:p>
          <w:p w:rsidR="00A72203" w:rsidRPr="00A72203" w:rsidRDefault="00A72203" w:rsidP="001A2BB2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657600" cy="2438400"/>
                  <wp:effectExtent l="133350" t="114300" r="152400" b="1714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C32" w:rsidRDefault="000A7C32" w:rsidP="00437897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lang w:val="en-US" w:eastAsia="ru-RU"/>
        </w:rPr>
      </w:pPr>
    </w:p>
    <w:p w:rsidR="00437897" w:rsidRDefault="00437897" w:rsidP="001A2BB2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437897">
        <w:rPr>
          <w:rFonts w:ascii="Times New Roman" w:hAnsi="Times New Roman" w:cs="Times New Roman"/>
          <w:b/>
          <w:sz w:val="28"/>
          <w:lang w:eastAsia="ru-RU"/>
        </w:rPr>
        <w:t>Спортивно-оздоровительное</w:t>
      </w:r>
      <w:r w:rsidRPr="0043789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направление:</w:t>
      </w:r>
    </w:p>
    <w:tbl>
      <w:tblPr>
        <w:tblStyle w:val="a7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655"/>
      </w:tblGrid>
      <w:tr w:rsidR="00533F72" w:rsidTr="004C59E4">
        <w:tc>
          <w:tcPr>
            <w:tcW w:w="1668" w:type="dxa"/>
          </w:tcPr>
          <w:p w:rsidR="00533F72" w:rsidRDefault="00533F72" w:rsidP="00533F72">
            <w:pPr>
              <w:rPr>
                <w:sz w:val="28"/>
              </w:rPr>
            </w:pPr>
            <w:r>
              <w:rPr>
                <w:sz w:val="28"/>
              </w:rPr>
              <w:t>09.02.2014г.</w:t>
            </w:r>
          </w:p>
        </w:tc>
        <w:tc>
          <w:tcPr>
            <w:tcW w:w="7655" w:type="dxa"/>
          </w:tcPr>
          <w:p w:rsidR="00533F72" w:rsidRDefault="00533F72" w:rsidP="004C59E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игра-тренировка в хоккей с молодежным профсоюзным движением «ЮНИТ» при Профкоме ОАО «УАЗ»;</w:t>
            </w:r>
          </w:p>
          <w:p w:rsidR="000A7C32" w:rsidRPr="000A7C32" w:rsidRDefault="000A7C32" w:rsidP="001A2BB2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721227" cy="2733675"/>
                  <wp:effectExtent l="133350" t="114300" r="146050" b="1619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062" cy="27453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F72" w:rsidTr="004C59E4">
        <w:tc>
          <w:tcPr>
            <w:tcW w:w="1668" w:type="dxa"/>
          </w:tcPr>
          <w:p w:rsidR="00533F72" w:rsidRDefault="00533F72" w:rsidP="00161609">
            <w:pPr>
              <w:rPr>
                <w:sz w:val="28"/>
              </w:rPr>
            </w:pPr>
            <w:r>
              <w:rPr>
                <w:sz w:val="28"/>
              </w:rPr>
              <w:t>25.04.2014г.</w:t>
            </w:r>
          </w:p>
        </w:tc>
        <w:tc>
          <w:tcPr>
            <w:tcW w:w="7655" w:type="dxa"/>
          </w:tcPr>
          <w:p w:rsidR="00533F72" w:rsidRPr="000A7C32" w:rsidRDefault="00533F72" w:rsidP="004C59E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выезд в </w:t>
            </w:r>
            <w:proofErr w:type="spellStart"/>
            <w:r>
              <w:rPr>
                <w:sz w:val="28"/>
              </w:rPr>
              <w:t>г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амара</w:t>
            </w:r>
            <w:proofErr w:type="spellEnd"/>
            <w:r>
              <w:rPr>
                <w:sz w:val="28"/>
              </w:rPr>
              <w:t xml:space="preserve"> на соревнования по футболу.</w:t>
            </w:r>
          </w:p>
          <w:p w:rsidR="000A7C32" w:rsidRDefault="000A7C32" w:rsidP="001A2BB2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645592" cy="2190750"/>
                  <wp:effectExtent l="133350" t="114300" r="145415" b="1714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1922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A7C32" w:rsidRPr="000A7C32" w:rsidRDefault="000A7C32" w:rsidP="004C59E4">
            <w:pPr>
              <w:jc w:val="both"/>
              <w:rPr>
                <w:sz w:val="28"/>
                <w:lang w:val="en-US"/>
              </w:rPr>
            </w:pPr>
          </w:p>
        </w:tc>
      </w:tr>
      <w:tr w:rsidR="004C59E4" w:rsidTr="004C59E4">
        <w:tc>
          <w:tcPr>
            <w:tcW w:w="1668" w:type="dxa"/>
          </w:tcPr>
          <w:p w:rsidR="004C59E4" w:rsidRDefault="004C59E4" w:rsidP="008B5BC9">
            <w:pPr>
              <w:rPr>
                <w:sz w:val="28"/>
              </w:rPr>
            </w:pPr>
            <w:r w:rsidRPr="00437897">
              <w:rPr>
                <w:sz w:val="28"/>
              </w:rPr>
              <w:lastRenderedPageBreak/>
              <w:t>04.05.2014г.</w:t>
            </w:r>
          </w:p>
        </w:tc>
        <w:tc>
          <w:tcPr>
            <w:tcW w:w="7655" w:type="dxa"/>
          </w:tcPr>
          <w:p w:rsidR="004C59E4" w:rsidRPr="007C1A71" w:rsidRDefault="004C59E4" w:rsidP="004C59E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во Всероссийском турнире среди детских домов по футболу в </w:t>
            </w:r>
            <w:proofErr w:type="spellStart"/>
            <w:r>
              <w:rPr>
                <w:sz w:val="28"/>
              </w:rPr>
              <w:t>г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осква</w:t>
            </w:r>
            <w:proofErr w:type="spellEnd"/>
            <w:r>
              <w:rPr>
                <w:sz w:val="28"/>
              </w:rPr>
              <w:t>;</w:t>
            </w:r>
          </w:p>
          <w:p w:rsidR="000A7C32" w:rsidRPr="007C1A71" w:rsidRDefault="000A7C32" w:rsidP="004C59E4">
            <w:pPr>
              <w:jc w:val="both"/>
              <w:rPr>
                <w:sz w:val="28"/>
              </w:rPr>
            </w:pPr>
          </w:p>
          <w:p w:rsidR="000A7C32" w:rsidRPr="000A7C32" w:rsidRDefault="007C1A71" w:rsidP="001A2BB2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714750" cy="2436019"/>
                  <wp:effectExtent l="133350" t="114300" r="152400" b="1739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5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4360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A71" w:rsidRDefault="00140D8F" w:rsidP="00437897">
      <w:pPr>
        <w:pStyle w:val="a4"/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140D8F">
        <w:rPr>
          <w:rFonts w:ascii="Times New Roman" w:hAnsi="Times New Roman" w:cs="Times New Roman"/>
          <w:b/>
          <w:sz w:val="28"/>
        </w:rPr>
        <w:tab/>
      </w:r>
    </w:p>
    <w:p w:rsidR="007C1A71" w:rsidRDefault="007C1A71" w:rsidP="00437897">
      <w:pPr>
        <w:pStyle w:val="a4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533F72" w:rsidRDefault="00140D8F" w:rsidP="001A2BB2">
      <w:pPr>
        <w:pStyle w:val="a4"/>
        <w:jc w:val="center"/>
        <w:rPr>
          <w:rFonts w:ascii="Times New Roman" w:hAnsi="Times New Roman" w:cs="Times New Roman"/>
          <w:b/>
          <w:sz w:val="28"/>
          <w:lang w:val="en-US" w:eastAsia="ru-RU"/>
        </w:rPr>
      </w:pPr>
      <w:r w:rsidRPr="00140D8F">
        <w:rPr>
          <w:rFonts w:ascii="Times New Roman" w:hAnsi="Times New Roman" w:cs="Times New Roman"/>
          <w:b/>
          <w:sz w:val="28"/>
          <w:lang w:eastAsia="ru-RU"/>
        </w:rPr>
        <w:t>Социально-правовое направление:</w:t>
      </w:r>
    </w:p>
    <w:p w:rsidR="00C46919" w:rsidRPr="00C46919" w:rsidRDefault="00C46919" w:rsidP="001A2BB2">
      <w:pPr>
        <w:pStyle w:val="a4"/>
        <w:jc w:val="center"/>
        <w:rPr>
          <w:rFonts w:ascii="Times New Roman" w:hAnsi="Times New Roman" w:cs="Times New Roman"/>
          <w:b/>
          <w:sz w:val="28"/>
          <w:lang w:val="en-US" w:eastAsia="ru-RU"/>
        </w:rPr>
      </w:pPr>
    </w:p>
    <w:tbl>
      <w:tblPr>
        <w:tblStyle w:val="a7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655"/>
      </w:tblGrid>
      <w:tr w:rsidR="00533F72" w:rsidTr="00533F72">
        <w:tc>
          <w:tcPr>
            <w:tcW w:w="1668" w:type="dxa"/>
          </w:tcPr>
          <w:p w:rsidR="00533F72" w:rsidRDefault="00533F72" w:rsidP="00161609">
            <w:pPr>
              <w:rPr>
                <w:sz w:val="28"/>
              </w:rPr>
            </w:pPr>
            <w:r>
              <w:rPr>
                <w:sz w:val="28"/>
              </w:rPr>
              <w:t>02.06.2014г.</w:t>
            </w:r>
          </w:p>
        </w:tc>
        <w:tc>
          <w:tcPr>
            <w:tcW w:w="7655" w:type="dxa"/>
          </w:tcPr>
          <w:p w:rsidR="007C1A71" w:rsidRDefault="004C59E4" w:rsidP="001C2BEA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проведение урока правовой грамотности </w:t>
            </w:r>
            <w:r w:rsidR="00533F72">
              <w:rPr>
                <w:sz w:val="28"/>
              </w:rPr>
              <w:t>Нотариальн</w:t>
            </w:r>
            <w:r>
              <w:rPr>
                <w:sz w:val="28"/>
              </w:rPr>
              <w:t>ой</w:t>
            </w:r>
            <w:r w:rsidR="00533F72">
              <w:rPr>
                <w:sz w:val="28"/>
              </w:rPr>
              <w:t xml:space="preserve"> палат</w:t>
            </w:r>
            <w:r>
              <w:rPr>
                <w:sz w:val="28"/>
              </w:rPr>
              <w:t>ой</w:t>
            </w:r>
            <w:r w:rsidR="00533F72">
              <w:rPr>
                <w:sz w:val="28"/>
              </w:rPr>
              <w:t xml:space="preserve"> Ульяновской области </w:t>
            </w:r>
            <w:ins w:id="0" w:author="Elena_2" w:date="2015-02-11T16:32:00Z">
              <w:r w:rsidR="00533F72">
                <w:rPr>
                  <w:sz w:val="28"/>
                </w:rPr>
                <w:t>02.06.</w:t>
              </w:r>
            </w:ins>
            <w:r w:rsidR="00533F72">
              <w:rPr>
                <w:sz w:val="28"/>
              </w:rPr>
              <w:t>;</w:t>
            </w:r>
          </w:p>
          <w:p w:rsidR="00C46919" w:rsidRPr="00C46919" w:rsidRDefault="00C46919" w:rsidP="001C2BEA">
            <w:pPr>
              <w:jc w:val="both"/>
              <w:rPr>
                <w:sz w:val="28"/>
                <w:lang w:val="en-US"/>
              </w:rPr>
            </w:pPr>
          </w:p>
        </w:tc>
      </w:tr>
      <w:tr w:rsidR="00533F72" w:rsidTr="00533F72">
        <w:tc>
          <w:tcPr>
            <w:tcW w:w="1668" w:type="dxa"/>
          </w:tcPr>
          <w:p w:rsidR="00533F72" w:rsidRDefault="00533F72" w:rsidP="00161609">
            <w:pPr>
              <w:rPr>
                <w:sz w:val="28"/>
              </w:rPr>
            </w:pPr>
            <w:r>
              <w:rPr>
                <w:sz w:val="28"/>
              </w:rPr>
              <w:t>18.06.2014г.</w:t>
            </w:r>
          </w:p>
        </w:tc>
        <w:tc>
          <w:tcPr>
            <w:tcW w:w="7655" w:type="dxa"/>
          </w:tcPr>
          <w:p w:rsidR="00533F72" w:rsidRDefault="00533F72" w:rsidP="004C59E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урок правовой грамотности от совета молодежи НПУО;</w:t>
            </w:r>
          </w:p>
          <w:p w:rsidR="002107E3" w:rsidRDefault="001C2BEA" w:rsidP="001A2BB2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C9941D7" wp14:editId="0E7F909A">
                  <wp:extent cx="3746500" cy="2809875"/>
                  <wp:effectExtent l="133350" t="114300" r="139700" b="1619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7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0" cy="2809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107E3" w:rsidRPr="002107E3" w:rsidRDefault="002107E3" w:rsidP="004C59E4">
            <w:pPr>
              <w:jc w:val="both"/>
              <w:rPr>
                <w:sz w:val="28"/>
                <w:lang w:val="en-US"/>
              </w:rPr>
            </w:pPr>
          </w:p>
        </w:tc>
      </w:tr>
      <w:tr w:rsidR="00533F72" w:rsidTr="00533F72">
        <w:tc>
          <w:tcPr>
            <w:tcW w:w="1668" w:type="dxa"/>
          </w:tcPr>
          <w:p w:rsidR="001C2BEA" w:rsidRDefault="001C2BEA" w:rsidP="00161609">
            <w:pPr>
              <w:rPr>
                <w:sz w:val="28"/>
                <w:lang w:val="en-US"/>
              </w:rPr>
            </w:pPr>
          </w:p>
          <w:p w:rsidR="00C46919" w:rsidRDefault="00C46919" w:rsidP="00161609">
            <w:pPr>
              <w:rPr>
                <w:sz w:val="28"/>
                <w:lang w:val="en-US"/>
              </w:rPr>
            </w:pPr>
          </w:p>
          <w:p w:rsidR="00C46919" w:rsidRDefault="00C46919" w:rsidP="00161609">
            <w:pPr>
              <w:rPr>
                <w:sz w:val="28"/>
                <w:lang w:val="en-US"/>
              </w:rPr>
            </w:pPr>
          </w:p>
          <w:p w:rsidR="00C46919" w:rsidRDefault="00C46919" w:rsidP="00161609">
            <w:pPr>
              <w:rPr>
                <w:sz w:val="28"/>
                <w:lang w:val="en-US"/>
              </w:rPr>
            </w:pPr>
          </w:p>
          <w:p w:rsidR="00C46919" w:rsidRDefault="00C46919" w:rsidP="00161609">
            <w:pPr>
              <w:rPr>
                <w:sz w:val="28"/>
                <w:lang w:val="en-US"/>
              </w:rPr>
            </w:pPr>
          </w:p>
          <w:p w:rsidR="00C46919" w:rsidRDefault="00C46919" w:rsidP="00161609">
            <w:pPr>
              <w:rPr>
                <w:sz w:val="28"/>
                <w:lang w:val="en-US"/>
              </w:rPr>
            </w:pPr>
          </w:p>
          <w:p w:rsidR="00533F72" w:rsidRDefault="00533F72" w:rsidP="00C46919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29.07.2014г.</w:t>
            </w:r>
          </w:p>
        </w:tc>
        <w:tc>
          <w:tcPr>
            <w:tcW w:w="7655" w:type="dxa"/>
          </w:tcPr>
          <w:p w:rsidR="001C2BEA" w:rsidRDefault="001C2BEA" w:rsidP="004C59E4">
            <w:pPr>
              <w:jc w:val="both"/>
              <w:rPr>
                <w:sz w:val="28"/>
                <w:lang w:val="en-US"/>
              </w:rPr>
            </w:pPr>
          </w:p>
          <w:p w:rsidR="00C46919" w:rsidRDefault="00C46919" w:rsidP="004C59E4">
            <w:pPr>
              <w:jc w:val="both"/>
              <w:rPr>
                <w:sz w:val="28"/>
                <w:lang w:val="en-US"/>
              </w:rPr>
            </w:pPr>
          </w:p>
          <w:p w:rsidR="00C46919" w:rsidRDefault="00C46919" w:rsidP="004C59E4">
            <w:pPr>
              <w:jc w:val="both"/>
              <w:rPr>
                <w:sz w:val="28"/>
                <w:lang w:val="en-US"/>
              </w:rPr>
            </w:pPr>
          </w:p>
          <w:p w:rsidR="00C46919" w:rsidRDefault="00C46919" w:rsidP="004C59E4">
            <w:pPr>
              <w:jc w:val="both"/>
              <w:rPr>
                <w:sz w:val="28"/>
                <w:lang w:val="en-US"/>
              </w:rPr>
            </w:pPr>
          </w:p>
          <w:p w:rsidR="00C46919" w:rsidRDefault="00C46919" w:rsidP="004C59E4">
            <w:pPr>
              <w:jc w:val="both"/>
              <w:rPr>
                <w:sz w:val="28"/>
                <w:lang w:val="en-US"/>
              </w:rPr>
            </w:pPr>
          </w:p>
          <w:p w:rsidR="00C46919" w:rsidRDefault="00C46919" w:rsidP="004C59E4">
            <w:pPr>
              <w:jc w:val="both"/>
              <w:rPr>
                <w:sz w:val="28"/>
                <w:lang w:val="en-US"/>
              </w:rPr>
            </w:pPr>
          </w:p>
          <w:p w:rsidR="001C2BEA" w:rsidRPr="001C2BEA" w:rsidRDefault="00533F72" w:rsidP="004C59E4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встреча судебных приставов с воспитанниками;</w:t>
            </w:r>
          </w:p>
          <w:p w:rsidR="001C2BEA" w:rsidRDefault="001C2BEA" w:rsidP="00C46919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733800" cy="2476500"/>
                  <wp:effectExtent l="133350" t="114300" r="152400" b="1714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332" cy="24834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C2BEA" w:rsidRPr="001C2BEA" w:rsidRDefault="001C2BEA" w:rsidP="004C59E4">
            <w:pPr>
              <w:jc w:val="both"/>
              <w:rPr>
                <w:sz w:val="28"/>
                <w:lang w:val="en-US"/>
              </w:rPr>
            </w:pPr>
          </w:p>
        </w:tc>
      </w:tr>
      <w:tr w:rsidR="00533F72" w:rsidTr="00533F72">
        <w:tc>
          <w:tcPr>
            <w:tcW w:w="1668" w:type="dxa"/>
          </w:tcPr>
          <w:p w:rsidR="00533F72" w:rsidRDefault="00533F72" w:rsidP="00161609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31.10.2014г.</w:t>
            </w:r>
          </w:p>
        </w:tc>
        <w:tc>
          <w:tcPr>
            <w:tcW w:w="7655" w:type="dxa"/>
          </w:tcPr>
          <w:p w:rsidR="00533F72" w:rsidRDefault="00533F72" w:rsidP="004C59E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судебные приставы провели беседу с воспитанниками.</w:t>
            </w:r>
          </w:p>
          <w:p w:rsidR="001C2BEA" w:rsidRDefault="001C2BEA" w:rsidP="004C59E4">
            <w:pPr>
              <w:jc w:val="both"/>
              <w:rPr>
                <w:sz w:val="28"/>
                <w:lang w:val="en-US"/>
              </w:rPr>
            </w:pPr>
          </w:p>
          <w:p w:rsidR="001C2BEA" w:rsidRPr="001C2BEA" w:rsidRDefault="001C2BEA" w:rsidP="00C46919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171700" cy="2120116"/>
                  <wp:effectExtent l="133350" t="114300" r="152400" b="1663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388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10" cy="21202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BEA" w:rsidRDefault="00D161B8" w:rsidP="00437897">
      <w:pPr>
        <w:pStyle w:val="a4"/>
        <w:jc w:val="both"/>
        <w:rPr>
          <w:rFonts w:ascii="Times New Roman" w:hAnsi="Times New Roman" w:cs="Times New Roman"/>
          <w:b/>
          <w:sz w:val="28"/>
          <w:lang w:val="en-US" w:eastAsia="ru-RU"/>
        </w:rPr>
      </w:pPr>
      <w:r w:rsidRPr="00D161B8">
        <w:rPr>
          <w:rFonts w:ascii="Times New Roman" w:hAnsi="Times New Roman" w:cs="Times New Roman"/>
          <w:b/>
          <w:sz w:val="28"/>
          <w:lang w:eastAsia="ru-RU"/>
        </w:rPr>
        <w:tab/>
      </w:r>
    </w:p>
    <w:p w:rsidR="00D161B8" w:rsidRDefault="00D161B8" w:rsidP="00C46919">
      <w:pPr>
        <w:pStyle w:val="a4"/>
        <w:jc w:val="center"/>
        <w:rPr>
          <w:rFonts w:ascii="Times New Roman" w:hAnsi="Times New Roman" w:cs="Times New Roman"/>
          <w:b/>
          <w:sz w:val="28"/>
          <w:lang w:val="en-US" w:eastAsia="ru-RU"/>
        </w:rPr>
      </w:pPr>
      <w:proofErr w:type="spellStart"/>
      <w:r w:rsidRPr="00D161B8">
        <w:rPr>
          <w:rFonts w:ascii="Times New Roman" w:hAnsi="Times New Roman" w:cs="Times New Roman"/>
          <w:b/>
          <w:sz w:val="28"/>
          <w:lang w:eastAsia="ru-RU"/>
        </w:rPr>
        <w:t>Профориентационное</w:t>
      </w:r>
      <w:proofErr w:type="spellEnd"/>
      <w:r w:rsidRPr="00D161B8">
        <w:rPr>
          <w:rFonts w:ascii="Times New Roman" w:hAnsi="Times New Roman" w:cs="Times New Roman"/>
          <w:b/>
          <w:sz w:val="28"/>
          <w:lang w:eastAsia="ru-RU"/>
        </w:rPr>
        <w:t xml:space="preserve"> направление:</w:t>
      </w:r>
    </w:p>
    <w:p w:rsidR="001C2BEA" w:rsidRPr="001C2BEA" w:rsidRDefault="001C2BEA" w:rsidP="00437897">
      <w:pPr>
        <w:pStyle w:val="a4"/>
        <w:jc w:val="both"/>
        <w:rPr>
          <w:rFonts w:ascii="Times New Roman" w:hAnsi="Times New Roman" w:cs="Times New Roman"/>
          <w:b/>
          <w:sz w:val="28"/>
          <w:lang w:val="en-US" w:eastAsia="ru-RU"/>
        </w:rPr>
      </w:pPr>
    </w:p>
    <w:tbl>
      <w:tblPr>
        <w:tblStyle w:val="a7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655"/>
      </w:tblGrid>
      <w:tr w:rsidR="00533F72" w:rsidTr="008F7AF6">
        <w:tc>
          <w:tcPr>
            <w:tcW w:w="1668" w:type="dxa"/>
          </w:tcPr>
          <w:p w:rsidR="00533F72" w:rsidRDefault="00533F72" w:rsidP="00161609">
            <w:pPr>
              <w:rPr>
                <w:sz w:val="28"/>
              </w:rPr>
            </w:pPr>
            <w:r>
              <w:rPr>
                <w:sz w:val="28"/>
              </w:rPr>
              <w:t>02.02.2014г.</w:t>
            </w:r>
          </w:p>
        </w:tc>
        <w:tc>
          <w:tcPr>
            <w:tcW w:w="7655" w:type="dxa"/>
          </w:tcPr>
          <w:p w:rsidR="001C2BEA" w:rsidRDefault="00533F72" w:rsidP="004C59E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мастер-класс от сообщества </w:t>
            </w:r>
            <w:proofErr w:type="gramStart"/>
            <w:r>
              <w:rPr>
                <w:sz w:val="28"/>
              </w:rPr>
              <w:t>шефов-поваров</w:t>
            </w:r>
            <w:proofErr w:type="gramEnd"/>
            <w:r>
              <w:rPr>
                <w:sz w:val="28"/>
              </w:rPr>
              <w:t xml:space="preserve"> ТРЦ Версаль;</w:t>
            </w:r>
          </w:p>
          <w:p w:rsidR="001C2BEA" w:rsidRDefault="00C76B7B" w:rsidP="00C46919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10025" cy="2505075"/>
                  <wp:effectExtent l="133350" t="114300" r="142875" b="1619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2505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76B7B" w:rsidRPr="001C2BEA" w:rsidRDefault="00C76B7B" w:rsidP="004C59E4">
            <w:pPr>
              <w:jc w:val="both"/>
              <w:rPr>
                <w:sz w:val="28"/>
                <w:lang w:val="en-US"/>
              </w:rPr>
            </w:pPr>
          </w:p>
        </w:tc>
      </w:tr>
      <w:tr w:rsidR="00533F72" w:rsidTr="008F7AF6">
        <w:tc>
          <w:tcPr>
            <w:tcW w:w="1668" w:type="dxa"/>
          </w:tcPr>
          <w:p w:rsidR="00533F72" w:rsidRDefault="00533F72" w:rsidP="00161609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07.05.2014г.</w:t>
            </w:r>
          </w:p>
        </w:tc>
        <w:tc>
          <w:tcPr>
            <w:tcW w:w="7655" w:type="dxa"/>
          </w:tcPr>
          <w:p w:rsidR="00533F72" w:rsidRDefault="008F7AF6" w:rsidP="004C59E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воспитанники 2 семьи посетили с экскурсией УФССП России по Ульяновской области;</w:t>
            </w:r>
          </w:p>
          <w:p w:rsidR="00C76B7B" w:rsidRPr="00C76B7B" w:rsidRDefault="00C76B7B" w:rsidP="004C59E4">
            <w:pPr>
              <w:jc w:val="both"/>
              <w:rPr>
                <w:sz w:val="28"/>
                <w:lang w:val="en-US"/>
              </w:rPr>
            </w:pPr>
          </w:p>
        </w:tc>
      </w:tr>
      <w:tr w:rsidR="00533F72" w:rsidTr="008F7AF6">
        <w:tc>
          <w:tcPr>
            <w:tcW w:w="1668" w:type="dxa"/>
          </w:tcPr>
          <w:p w:rsidR="00533F72" w:rsidRDefault="008F7AF6" w:rsidP="00161609">
            <w:pPr>
              <w:rPr>
                <w:sz w:val="28"/>
              </w:rPr>
            </w:pPr>
            <w:r>
              <w:rPr>
                <w:sz w:val="28"/>
              </w:rPr>
              <w:t>20.11.2014г.</w:t>
            </w:r>
          </w:p>
        </w:tc>
        <w:tc>
          <w:tcPr>
            <w:tcW w:w="7655" w:type="dxa"/>
          </w:tcPr>
          <w:p w:rsidR="00533F72" w:rsidRDefault="008F7AF6" w:rsidP="004C59E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встреча сотрудников ОАО «</w:t>
            </w:r>
            <w:proofErr w:type="spellStart"/>
            <w:r>
              <w:rPr>
                <w:sz w:val="28"/>
              </w:rPr>
              <w:t>УльяновскФармация</w:t>
            </w:r>
            <w:proofErr w:type="spellEnd"/>
            <w:r>
              <w:rPr>
                <w:sz w:val="28"/>
              </w:rPr>
              <w:t>» с воспитанниками.</w:t>
            </w:r>
          </w:p>
          <w:p w:rsidR="009425D6" w:rsidRPr="009425D6" w:rsidRDefault="009425D6" w:rsidP="00C46919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962400" cy="2600325"/>
                  <wp:effectExtent l="133350" t="114300" r="152400" b="1619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326" cy="26022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919" w:rsidRDefault="00C46919" w:rsidP="0042604F">
      <w:pPr>
        <w:ind w:firstLine="709"/>
        <w:jc w:val="both"/>
        <w:rPr>
          <w:sz w:val="28"/>
          <w:szCs w:val="28"/>
          <w:lang w:val="en-US"/>
        </w:rPr>
      </w:pPr>
    </w:p>
    <w:p w:rsidR="0042604F" w:rsidRDefault="0042604F" w:rsidP="0042604F">
      <w:pPr>
        <w:ind w:firstLine="709"/>
        <w:jc w:val="both"/>
      </w:pPr>
      <w:bookmarkStart w:id="1" w:name="_GoBack"/>
      <w:bookmarkEnd w:id="1"/>
      <w:r>
        <w:rPr>
          <w:sz w:val="28"/>
          <w:szCs w:val="28"/>
        </w:rPr>
        <w:t xml:space="preserve">Новое направление работы детского дома – это создание на его базе </w:t>
      </w:r>
      <w:r w:rsidRPr="00533F72">
        <w:rPr>
          <w:b/>
          <w:sz w:val="28"/>
          <w:szCs w:val="28"/>
        </w:rPr>
        <w:t>Центра по развитию семейных форм устройства и сопровождению семей и детей</w:t>
      </w:r>
      <w:r>
        <w:rPr>
          <w:sz w:val="28"/>
          <w:szCs w:val="28"/>
        </w:rPr>
        <w:t>.</w:t>
      </w:r>
      <w:r>
        <w:t xml:space="preserve"> </w:t>
      </w:r>
    </w:p>
    <w:p w:rsidR="0042604F" w:rsidRDefault="0042604F" w:rsidP="0042604F">
      <w:pPr>
        <w:ind w:firstLine="708"/>
        <w:jc w:val="both"/>
      </w:pPr>
      <w:r>
        <w:rPr>
          <w:sz w:val="28"/>
          <w:szCs w:val="28"/>
        </w:rPr>
        <w:t xml:space="preserve">Центр наш молодой – ему всего 2 месяца, но уже можно уверенно говорить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его</w:t>
      </w:r>
      <w:proofErr w:type="gramEnd"/>
      <w:r>
        <w:rPr>
          <w:sz w:val="28"/>
          <w:szCs w:val="28"/>
        </w:rPr>
        <w:t xml:space="preserve"> востребованности.</w:t>
      </w:r>
    </w:p>
    <w:p w:rsidR="004C30A7" w:rsidRPr="004C30A7" w:rsidRDefault="0042604F" w:rsidP="004C30A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30A7">
        <w:rPr>
          <w:rFonts w:ascii="Times New Roman" w:hAnsi="Times New Roman" w:cs="Times New Roman"/>
          <w:sz w:val="28"/>
          <w:szCs w:val="28"/>
        </w:rPr>
        <w:t xml:space="preserve">Созданию центра предшествовала работа консультативной службы поддержки семей и детей, работа службы примирения, службы </w:t>
      </w:r>
      <w:proofErr w:type="spellStart"/>
      <w:r w:rsidRPr="004C30A7"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 w:rsidRPr="004C30A7">
        <w:rPr>
          <w:rFonts w:ascii="Times New Roman" w:hAnsi="Times New Roman" w:cs="Times New Roman"/>
          <w:sz w:val="28"/>
          <w:szCs w:val="28"/>
        </w:rPr>
        <w:t xml:space="preserve"> сопровождения,</w:t>
      </w:r>
      <w:r w:rsidRPr="004C30A7">
        <w:rPr>
          <w:rFonts w:ascii="Times New Roman" w:hAnsi="Times New Roman" w:cs="Times New Roman"/>
        </w:rPr>
        <w:t xml:space="preserve"> </w:t>
      </w:r>
      <w:r w:rsidRPr="004C30A7">
        <w:rPr>
          <w:rFonts w:ascii="Times New Roman" w:hAnsi="Times New Roman" w:cs="Times New Roman"/>
          <w:sz w:val="28"/>
          <w:szCs w:val="28"/>
        </w:rPr>
        <w:t xml:space="preserve">накопленный опыт работы опытно-экспериментальной площадки инновационных технологий, а также переданные полномочия по подготовке граждан кандидатов в замещающие родители. </w:t>
      </w:r>
    </w:p>
    <w:p w:rsidR="0042604F" w:rsidRDefault="0042604F" w:rsidP="004260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Услугами служб  только за 2014 год воспользовалось 314 человек взрослого населения, 346 детей. Нам удалось сохранить 12 замещающих семей, в которых  была сложная ситуация и существовала угроза возврата ребёнка в детский дом.</w:t>
      </w:r>
    </w:p>
    <w:p w:rsidR="0042604F" w:rsidRDefault="0042604F" w:rsidP="004260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Центр осуществляет свою деятельность по трём направлениям:</w:t>
      </w:r>
    </w:p>
    <w:p w:rsidR="0042604F" w:rsidRDefault="0042604F" w:rsidP="0042604F">
      <w:pPr>
        <w:pStyle w:val="a3"/>
        <w:numPr>
          <w:ilvl w:val="0"/>
          <w:numId w:val="4"/>
        </w:numPr>
        <w:tabs>
          <w:tab w:val="left" w:pos="4125"/>
        </w:tabs>
        <w:jc w:val="both"/>
        <w:rPr>
          <w:rFonts w:cstheme="minorBidi"/>
          <w:sz w:val="28"/>
          <w:szCs w:val="28"/>
        </w:rPr>
      </w:pPr>
      <w:r>
        <w:rPr>
          <w:sz w:val="28"/>
          <w:szCs w:val="28"/>
        </w:rPr>
        <w:t>организационно-методическая служба;</w:t>
      </w:r>
    </w:p>
    <w:p w:rsidR="0042604F" w:rsidRDefault="0042604F" w:rsidP="0042604F">
      <w:pPr>
        <w:pStyle w:val="a3"/>
        <w:numPr>
          <w:ilvl w:val="0"/>
          <w:numId w:val="4"/>
        </w:numPr>
        <w:tabs>
          <w:tab w:val="left" w:pos="4125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служба сопровождения семьи и ребенка;</w:t>
      </w:r>
    </w:p>
    <w:p w:rsidR="0042604F" w:rsidRPr="0063171D" w:rsidRDefault="0042604F" w:rsidP="0042604F">
      <w:pPr>
        <w:pStyle w:val="a3"/>
        <w:numPr>
          <w:ilvl w:val="0"/>
          <w:numId w:val="4"/>
        </w:numPr>
        <w:tabs>
          <w:tab w:val="left" w:pos="4125"/>
        </w:tabs>
        <w:jc w:val="both"/>
        <w:rPr>
          <w:sz w:val="28"/>
          <w:szCs w:val="28"/>
        </w:rPr>
      </w:pPr>
      <w:r w:rsidRPr="0063171D">
        <w:rPr>
          <w:sz w:val="28"/>
          <w:szCs w:val="28"/>
        </w:rPr>
        <w:t xml:space="preserve">служба </w:t>
      </w:r>
      <w:proofErr w:type="spellStart"/>
      <w:r w:rsidRPr="0063171D">
        <w:rPr>
          <w:sz w:val="28"/>
          <w:szCs w:val="28"/>
        </w:rPr>
        <w:t>постинтернатного</w:t>
      </w:r>
      <w:proofErr w:type="spellEnd"/>
      <w:r w:rsidRPr="0063171D">
        <w:rPr>
          <w:sz w:val="28"/>
          <w:szCs w:val="28"/>
        </w:rPr>
        <w:t xml:space="preserve"> сопровождения.</w:t>
      </w:r>
    </w:p>
    <w:p w:rsidR="0042604F" w:rsidRPr="00B7078D" w:rsidRDefault="0042604F" w:rsidP="0042604F">
      <w:pPr>
        <w:ind w:firstLine="708"/>
        <w:jc w:val="both"/>
        <w:rPr>
          <w:sz w:val="28"/>
          <w:szCs w:val="28"/>
        </w:rPr>
      </w:pPr>
      <w:r w:rsidRPr="00B7078D">
        <w:rPr>
          <w:sz w:val="28"/>
          <w:szCs w:val="28"/>
        </w:rPr>
        <w:t>В  рамках проекта «России важен каждый ребё</w:t>
      </w:r>
      <w:r>
        <w:rPr>
          <w:sz w:val="28"/>
          <w:szCs w:val="28"/>
        </w:rPr>
        <w:t>нок» осуществляется совместная работа</w:t>
      </w:r>
      <w:r w:rsidRPr="00B7078D">
        <w:rPr>
          <w:sz w:val="28"/>
          <w:szCs w:val="28"/>
        </w:rPr>
        <w:t xml:space="preserve"> с </w:t>
      </w:r>
      <w:proofErr w:type="spellStart"/>
      <w:r w:rsidRPr="00B7078D">
        <w:rPr>
          <w:sz w:val="28"/>
          <w:szCs w:val="28"/>
        </w:rPr>
        <w:t>Засвияжским</w:t>
      </w:r>
      <w:proofErr w:type="spellEnd"/>
      <w:r w:rsidRPr="00B7078D">
        <w:rPr>
          <w:sz w:val="28"/>
          <w:szCs w:val="28"/>
        </w:rPr>
        <w:t xml:space="preserve"> отделением партии «Единая Россия» по направлениям: </w:t>
      </w:r>
    </w:p>
    <w:p w:rsidR="00AD331D" w:rsidRPr="00AD331D" w:rsidRDefault="0042604F" w:rsidP="00AD331D">
      <w:pPr>
        <w:pStyle w:val="a3"/>
        <w:numPr>
          <w:ilvl w:val="0"/>
          <w:numId w:val="5"/>
        </w:numPr>
        <w:spacing w:line="276" w:lineRule="auto"/>
        <w:jc w:val="both"/>
        <w:rPr>
          <w:sz w:val="28"/>
        </w:rPr>
      </w:pPr>
      <w:r w:rsidRPr="00AD331D">
        <w:rPr>
          <w:sz w:val="28"/>
          <w:szCs w:val="28"/>
        </w:rPr>
        <w:t>устройство детей в семью (круглые столы с общественными организациями; проведение совместных праздничных, спортивных мероприятий с участием замещающих семей);</w:t>
      </w:r>
    </w:p>
    <w:p w:rsidR="00AD331D" w:rsidRPr="00AD331D" w:rsidRDefault="0042604F" w:rsidP="00AD331D">
      <w:pPr>
        <w:pStyle w:val="a3"/>
        <w:numPr>
          <w:ilvl w:val="0"/>
          <w:numId w:val="5"/>
        </w:numPr>
        <w:spacing w:line="276" w:lineRule="auto"/>
        <w:jc w:val="both"/>
        <w:rPr>
          <w:sz w:val="28"/>
        </w:rPr>
      </w:pPr>
      <w:r w:rsidRPr="00AD331D">
        <w:rPr>
          <w:sz w:val="28"/>
          <w:szCs w:val="28"/>
        </w:rPr>
        <w:lastRenderedPageBreak/>
        <w:t xml:space="preserve">формирование позитивного отношения общества  к воспитанникам детских домов. </w:t>
      </w:r>
    </w:p>
    <w:p w:rsidR="0042604F" w:rsidRPr="00AD331D" w:rsidRDefault="0042604F" w:rsidP="00AD331D">
      <w:pPr>
        <w:spacing w:line="276" w:lineRule="auto"/>
        <w:ind w:firstLine="708"/>
        <w:jc w:val="both"/>
        <w:rPr>
          <w:sz w:val="28"/>
        </w:rPr>
      </w:pPr>
      <w:r w:rsidRPr="00AD331D">
        <w:rPr>
          <w:sz w:val="28"/>
          <w:szCs w:val="28"/>
        </w:rPr>
        <w:t>Наши ребята принимают участие  с концертами  на партийных конференциях (</w:t>
      </w:r>
      <w:proofErr w:type="spellStart"/>
      <w:r w:rsidRPr="00AD331D">
        <w:rPr>
          <w:sz w:val="28"/>
          <w:szCs w:val="28"/>
        </w:rPr>
        <w:t>Засвияжский</w:t>
      </w:r>
      <w:proofErr w:type="spellEnd"/>
      <w:r w:rsidRPr="00AD331D">
        <w:rPr>
          <w:sz w:val="28"/>
          <w:szCs w:val="28"/>
        </w:rPr>
        <w:t xml:space="preserve"> район, Ленинский район), День флага и др.,  члены политического совета партии «Единая Россия» по </w:t>
      </w:r>
      <w:proofErr w:type="spellStart"/>
      <w:r w:rsidRPr="00AD331D">
        <w:rPr>
          <w:sz w:val="28"/>
          <w:szCs w:val="28"/>
        </w:rPr>
        <w:t>Засвияжскому</w:t>
      </w:r>
      <w:proofErr w:type="spellEnd"/>
      <w:r w:rsidRPr="00AD331D">
        <w:rPr>
          <w:sz w:val="28"/>
          <w:szCs w:val="28"/>
        </w:rPr>
        <w:t xml:space="preserve"> району регулярно встречаются с нашими воспитанниками.</w:t>
      </w:r>
    </w:p>
    <w:p w:rsidR="00533F72" w:rsidRPr="00437897" w:rsidRDefault="00533F72" w:rsidP="00533F72">
      <w:pPr>
        <w:pStyle w:val="a4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437897">
        <w:rPr>
          <w:rFonts w:ascii="Times New Roman" w:hAnsi="Times New Roman" w:cs="Times New Roman"/>
          <w:b/>
          <w:sz w:val="28"/>
          <w:lang w:eastAsia="ru-RU"/>
        </w:rPr>
        <w:t>Финансово-материальная</w:t>
      </w:r>
      <w:r w:rsidRPr="00437897">
        <w:rPr>
          <w:rFonts w:ascii="Times New Roman" w:hAnsi="Times New Roman" w:cs="Times New Roman"/>
          <w:b/>
          <w:sz w:val="28"/>
        </w:rPr>
        <w:t xml:space="preserve"> поддержка:</w:t>
      </w:r>
    </w:p>
    <w:p w:rsidR="00533F72" w:rsidRDefault="00533F72" w:rsidP="00533F72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2013 год – </w:t>
      </w:r>
      <w:r w:rsidRPr="00CD6040">
        <w:rPr>
          <w:rFonts w:ascii="Times New Roman" w:hAnsi="Times New Roman" w:cs="Times New Roman"/>
          <w:sz w:val="28"/>
        </w:rPr>
        <w:t>3924099,1 руб</w:t>
      </w:r>
      <w:r>
        <w:rPr>
          <w:rFonts w:ascii="Times New Roman" w:hAnsi="Times New Roman" w:cs="Times New Roman"/>
          <w:sz w:val="28"/>
        </w:rPr>
        <w:t>.</w:t>
      </w:r>
    </w:p>
    <w:p w:rsidR="00533F72" w:rsidRDefault="00533F72" w:rsidP="00533F72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2014 год – 1987,23 тыс. руб.</w:t>
      </w:r>
    </w:p>
    <w:p w:rsidR="00533F72" w:rsidRDefault="00533F72" w:rsidP="00533F72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2015 год – 314998,0 руб. (на 12.02.2015г.)</w:t>
      </w:r>
    </w:p>
    <w:p w:rsidR="004C59E4" w:rsidRDefault="00533F72" w:rsidP="004C59E4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Нотариальная палата Ульяновской области оплачивает премии ударникам после итогов каждой четверти от 100 до 300 рублей.</w:t>
      </w:r>
    </w:p>
    <w:p w:rsidR="000851B3" w:rsidRDefault="004C59E4" w:rsidP="004C59E4">
      <w:pPr>
        <w:pStyle w:val="a4"/>
        <w:ind w:firstLine="708"/>
        <w:jc w:val="both"/>
      </w:pPr>
      <w:r>
        <w:rPr>
          <w:rFonts w:ascii="Times New Roman" w:hAnsi="Times New Roman" w:cs="Times New Roman"/>
          <w:sz w:val="28"/>
        </w:rPr>
        <w:t xml:space="preserve">Депутат Государственной Думы РФ </w:t>
      </w:r>
      <w:r w:rsidR="00533F72">
        <w:rPr>
          <w:rFonts w:ascii="Times New Roman" w:hAnsi="Times New Roman" w:cs="Times New Roman"/>
          <w:sz w:val="28"/>
        </w:rPr>
        <w:t>Г.А.Балыхин оплачивает стипендии двум воспитанникам по 2000 рублей.</w:t>
      </w:r>
    </w:p>
    <w:sectPr w:rsidR="000851B3" w:rsidSect="004C30A7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C10BC"/>
    <w:multiLevelType w:val="hybridMultilevel"/>
    <w:tmpl w:val="7D943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7C25D6"/>
    <w:multiLevelType w:val="hybridMultilevel"/>
    <w:tmpl w:val="F66C1750"/>
    <w:lvl w:ilvl="0" w:tplc="B08C89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B062D0"/>
    <w:multiLevelType w:val="hybridMultilevel"/>
    <w:tmpl w:val="B70016A6"/>
    <w:lvl w:ilvl="0" w:tplc="1FB4B5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767CE"/>
    <w:multiLevelType w:val="hybridMultilevel"/>
    <w:tmpl w:val="A8D44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8B022E"/>
    <w:multiLevelType w:val="hybridMultilevel"/>
    <w:tmpl w:val="A7807692"/>
    <w:lvl w:ilvl="0" w:tplc="28D2764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E5E4906"/>
    <w:multiLevelType w:val="hybridMultilevel"/>
    <w:tmpl w:val="88441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4A4"/>
    <w:rsid w:val="00022BDA"/>
    <w:rsid w:val="000851B3"/>
    <w:rsid w:val="000A7C32"/>
    <w:rsid w:val="00140D8F"/>
    <w:rsid w:val="001954A4"/>
    <w:rsid w:val="001A2BB2"/>
    <w:rsid w:val="001C2BEA"/>
    <w:rsid w:val="002107E3"/>
    <w:rsid w:val="002628EE"/>
    <w:rsid w:val="002E6AE2"/>
    <w:rsid w:val="0036293D"/>
    <w:rsid w:val="003E5734"/>
    <w:rsid w:val="0042604F"/>
    <w:rsid w:val="00437897"/>
    <w:rsid w:val="00437E21"/>
    <w:rsid w:val="004C30A7"/>
    <w:rsid w:val="004C59E4"/>
    <w:rsid w:val="00533F72"/>
    <w:rsid w:val="005609A5"/>
    <w:rsid w:val="005C7157"/>
    <w:rsid w:val="0063171D"/>
    <w:rsid w:val="007C1A71"/>
    <w:rsid w:val="00865A10"/>
    <w:rsid w:val="008F7AF6"/>
    <w:rsid w:val="0090154A"/>
    <w:rsid w:val="00933F7E"/>
    <w:rsid w:val="009425D6"/>
    <w:rsid w:val="009D3295"/>
    <w:rsid w:val="00A637E3"/>
    <w:rsid w:val="00A72203"/>
    <w:rsid w:val="00AD331D"/>
    <w:rsid w:val="00C046A8"/>
    <w:rsid w:val="00C46919"/>
    <w:rsid w:val="00C76B7B"/>
    <w:rsid w:val="00D1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4A4"/>
    <w:pPr>
      <w:ind w:left="720"/>
      <w:contextualSpacing/>
    </w:pPr>
  </w:style>
  <w:style w:type="paragraph" w:styleId="a4">
    <w:name w:val="No Spacing"/>
    <w:uiPriority w:val="1"/>
    <w:qFormat/>
    <w:rsid w:val="001954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40D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D8F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C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4A4"/>
    <w:pPr>
      <w:ind w:left="720"/>
      <w:contextualSpacing/>
    </w:pPr>
  </w:style>
  <w:style w:type="paragraph" w:styleId="a4">
    <w:name w:val="No Spacing"/>
    <w:uiPriority w:val="1"/>
    <w:qFormat/>
    <w:rsid w:val="001954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40D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D8F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C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9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A2A16-CFF1-4A1C-8B24-1D07BD34C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820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Elena_2</dc:creator>
  <cp:lastModifiedBy>Jeen</cp:lastModifiedBy>
  <cp:revision>20</cp:revision>
  <cp:lastPrinted>2015-02-12T07:15:00Z</cp:lastPrinted>
  <dcterms:created xsi:type="dcterms:W3CDTF">2015-02-11T11:12:00Z</dcterms:created>
  <dcterms:modified xsi:type="dcterms:W3CDTF">2015-02-16T07:05:00Z</dcterms:modified>
</cp:coreProperties>
</file>